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BC575" w14:textId="318048A7" w:rsidR="00F9147A" w:rsidRPr="006D3656" w:rsidRDefault="00000000">
      <w:pPr>
        <w:pStyle w:val="a7"/>
      </w:pPr>
      <w:bookmarkStart w:id="0" w:name="大模型驱动的黑龙江省非遗知识图谱构建及其与民族-环境要素的空间关联研究"/>
      <w:r w:rsidRPr="005120DF">
        <w:rPr>
          <w:rFonts w:hint="eastAsia"/>
        </w:rPr>
        <w:t>大模型驱动的黑龙江省非</w:t>
      </w:r>
      <w:proofErr w:type="gramStart"/>
      <w:r w:rsidRPr="005120DF">
        <w:rPr>
          <w:rFonts w:hint="eastAsia"/>
        </w:rPr>
        <w:t>遗知识</w:t>
      </w:r>
      <w:proofErr w:type="gramEnd"/>
      <w:r w:rsidRPr="005120DF">
        <w:rPr>
          <w:rFonts w:hint="eastAsia"/>
        </w:rPr>
        <w:t>图谱构建及其与民族</w:t>
      </w:r>
      <w:r w:rsidRPr="005120DF">
        <w:t>-</w:t>
      </w:r>
      <w:r w:rsidRPr="005120DF">
        <w:rPr>
          <w:rFonts w:hint="eastAsia"/>
        </w:rPr>
        <w:t>环境要素的空间关联研究</w:t>
      </w:r>
    </w:p>
    <w:p w14:paraId="340EF87C" w14:textId="77777777" w:rsidR="00605B45" w:rsidRDefault="00605B45">
      <w:pPr>
        <w:pStyle w:val="a0"/>
        <w:ind w:firstLine="482"/>
        <w:rPr>
          <w:ins w:id="1" w:author="xiaopeng" w:date="2026-05-17T12:52:00Z"/>
          <w:b/>
          <w:highlight w:val="cyan"/>
        </w:rPr>
      </w:pPr>
    </w:p>
    <w:p w14:paraId="12D2F97D" w14:textId="19769363" w:rsidR="00F9147A" w:rsidRPr="00605B45" w:rsidDel="00605B45" w:rsidRDefault="00000000">
      <w:pPr>
        <w:pStyle w:val="a0"/>
        <w:ind w:firstLine="482"/>
        <w:rPr>
          <w:del w:id="2" w:author="xiaopeng" w:date="2026-05-17T12:54:00Z"/>
        </w:rPr>
      </w:pPr>
      <w:del w:id="3" w:author="xiaopeng" w:date="2026-05-17T12:54:00Z">
        <w:r w:rsidRPr="00605B45" w:rsidDel="00605B45">
          <w:rPr>
            <w:b/>
          </w:rPr>
          <w:delText>作者</w:delText>
        </w:r>
        <w:r w:rsidRPr="00605B45" w:rsidDel="00605B45">
          <w:delText>：待补充</w:delText>
        </w:r>
        <w:r w:rsidRPr="00605B45" w:rsidDel="00605B45">
          <w:delText xml:space="preserve"> </w:delText>
        </w:r>
        <w:r w:rsidRPr="00605B45" w:rsidDel="00605B45">
          <w:rPr>
            <w:b/>
          </w:rPr>
          <w:delText>单位</w:delText>
        </w:r>
        <w:r w:rsidRPr="00605B45" w:rsidDel="00605B45">
          <w:delText>：待补充</w:delText>
        </w:r>
        <w:r w:rsidRPr="00605B45" w:rsidDel="00605B45">
          <w:delText xml:space="preserve"> </w:delText>
        </w:r>
        <w:r w:rsidRPr="00605B45" w:rsidDel="00605B45">
          <w:rPr>
            <w:b/>
          </w:rPr>
          <w:delText>日期</w:delText>
        </w:r>
        <w:r w:rsidRPr="00605B45" w:rsidDel="00605B45">
          <w:delText>：</w:delText>
        </w:r>
        <w:r w:rsidRPr="00605B45" w:rsidDel="00605B45">
          <w:delText>2026</w:delText>
        </w:r>
        <w:r w:rsidRPr="00605B45" w:rsidDel="00605B45">
          <w:delText>年</w:delText>
        </w:r>
        <w:r w:rsidRPr="00605B45" w:rsidDel="00605B45">
          <w:delText>3</w:delText>
        </w:r>
        <w:r w:rsidRPr="00605B45" w:rsidDel="00605B45">
          <w:delText>月</w:delText>
        </w:r>
      </w:del>
    </w:p>
    <w:p w14:paraId="42B9FE09" w14:textId="77777777" w:rsidR="00F9147A" w:rsidRDefault="00000000">
      <w:r w:rsidRPr="00605B45">
        <w:pict w14:anchorId="2AA03140">
          <v:rect id="_x0000_i1025" style="width:0;height:1.5pt" o:hralign="center" o:hrstd="t" o:hr="t"/>
        </w:pict>
      </w:r>
    </w:p>
    <w:p w14:paraId="74538000" w14:textId="3E50527B" w:rsidR="00F9147A" w:rsidRDefault="005120DF">
      <w:pPr>
        <w:pStyle w:val="ad"/>
        <w:widowControl/>
      </w:pPr>
      <w:bookmarkStart w:id="4" w:name="摘要"/>
      <w:ins w:id="5" w:author="xiaopeng" w:date="2026-05-17T13:07:00Z">
        <w:r>
          <w:t>Abstract</w:t>
        </w:r>
      </w:ins>
      <w:del w:id="6" w:author="xiaopeng" w:date="2026-05-17T13:07:00Z">
        <w:r w:rsidR="00000000" w:rsidDel="005120DF">
          <w:delText>摘要</w:delText>
        </w:r>
      </w:del>
    </w:p>
    <w:p w14:paraId="42626CF2" w14:textId="7A2AE7EA" w:rsidR="00F9147A" w:rsidRPr="00605B45" w:rsidRDefault="008449E4">
      <w:pPr>
        <w:pStyle w:val="a0"/>
        <w:ind w:firstLine="480"/>
        <w:rPr>
          <w:rFonts w:hint="eastAsia"/>
        </w:rPr>
      </w:pPr>
      <w:ins w:id="7" w:author="xiaopeng" w:date="2026-05-17T12:57:00Z">
        <w:r>
          <w:rPr>
            <w:rFonts w:hint="eastAsia"/>
          </w:rPr>
          <w:t>非物质文化遗产的数字化保护是文化传承的时代需求。</w:t>
        </w:r>
      </w:ins>
      <w:del w:id="8" w:author="xiaopeng" w:date="2026-05-17T12:57:00Z">
        <w:r w:rsidR="00000000" w:rsidRPr="00605B45" w:rsidDel="008449E4">
          <w:delText>尽管</w:delText>
        </w:r>
      </w:del>
      <w:r w:rsidR="00000000" w:rsidRPr="00605B45">
        <w:t>黑龙江省</w:t>
      </w:r>
      <w:ins w:id="9" w:author="xiaopeng" w:date="2026-05-17T12:57:00Z">
        <w:r>
          <w:rPr>
            <w:rFonts w:hint="eastAsia"/>
          </w:rPr>
          <w:t>拥有</w:t>
        </w:r>
      </w:ins>
      <w:del w:id="10" w:author="xiaopeng" w:date="2026-05-17T12:57:00Z">
        <w:r w:rsidR="00124B82" w:rsidRPr="00605B45" w:rsidDel="008449E4">
          <w:rPr>
            <w:rFonts w:hint="eastAsia"/>
          </w:rPr>
          <w:delText>蕴藏着</w:delText>
        </w:r>
      </w:del>
      <w:r w:rsidR="00000000" w:rsidRPr="00605B45">
        <w:t>丰</w:t>
      </w:r>
      <w:r w:rsidR="00124B82" w:rsidRPr="00605B45">
        <w:rPr>
          <w:rFonts w:hint="eastAsia"/>
        </w:rPr>
        <w:t>厚</w:t>
      </w:r>
      <w:r w:rsidR="00000000" w:rsidRPr="00605B45">
        <w:t>的非遗资源，但现有研究</w:t>
      </w:r>
      <w:del w:id="11" w:author="xiaopeng" w:date="2026-05-17T12:57:00Z">
        <w:r w:rsidR="00000000" w:rsidRPr="00605B45" w:rsidDel="008449E4">
          <w:delText>仍</w:delText>
        </w:r>
      </w:del>
      <w:r w:rsidR="00124B82" w:rsidRPr="00605B45">
        <w:rPr>
          <w:rFonts w:hint="eastAsia"/>
        </w:rPr>
        <w:t>面临</w:t>
      </w:r>
      <w:r w:rsidR="00000000" w:rsidRPr="00605B45">
        <w:t>知识组织</w:t>
      </w:r>
      <w:r w:rsidR="00124B82" w:rsidRPr="00605B45">
        <w:rPr>
          <w:rFonts w:hint="eastAsia"/>
        </w:rPr>
        <w:t>碎片化</w:t>
      </w:r>
      <w:r w:rsidR="00000000" w:rsidRPr="00605B45">
        <w:t>、数据关联薄弱</w:t>
      </w:r>
      <w:ins w:id="12" w:author="xiaopeng" w:date="2026-05-17T12:57:00Z">
        <w:r>
          <w:rPr>
            <w:rFonts w:hint="eastAsia"/>
          </w:rPr>
          <w:t>等问题，尚未</w:t>
        </w:r>
      </w:ins>
      <w:del w:id="13" w:author="xiaopeng" w:date="2026-05-17T12:57:00Z">
        <w:r w:rsidR="00124B82" w:rsidRPr="00605B45" w:rsidDel="008449E4">
          <w:rPr>
            <w:rFonts w:hint="eastAsia"/>
          </w:rPr>
          <w:delText>以</w:delText>
        </w:r>
        <w:r w:rsidR="00000000" w:rsidRPr="00605B45" w:rsidDel="008449E4">
          <w:delText>及缺乏</w:delText>
        </w:r>
      </w:del>
      <w:r w:rsidR="00000000" w:rsidRPr="00605B45">
        <w:t>从人地</w:t>
      </w:r>
      <w:r w:rsidR="00124B82" w:rsidRPr="00605B45">
        <w:rPr>
          <w:rFonts w:hint="eastAsia"/>
        </w:rPr>
        <w:t>关系</w:t>
      </w:r>
      <w:r w:rsidR="00000000" w:rsidRPr="00605B45">
        <w:t>视角</w:t>
      </w:r>
      <w:ins w:id="14" w:author="xiaopeng" w:date="2026-05-17T12:57:00Z">
        <w:r>
          <w:rPr>
            <w:rFonts w:hint="eastAsia"/>
          </w:rPr>
          <w:t>系统</w:t>
        </w:r>
      </w:ins>
      <w:del w:id="15" w:author="xiaopeng" w:date="2026-05-17T12:57:00Z">
        <w:r w:rsidR="00000000" w:rsidRPr="00605B45" w:rsidDel="008449E4">
          <w:delText>深入</w:delText>
        </w:r>
      </w:del>
      <w:r w:rsidR="00000000" w:rsidRPr="00605B45">
        <w:t>解析</w:t>
      </w:r>
      <w:ins w:id="16" w:author="xiaopeng" w:date="2026-05-17T12:57:00Z">
        <w:r>
          <w:rPr>
            <w:rFonts w:hint="eastAsia"/>
          </w:rPr>
          <w:t>其</w:t>
        </w:r>
      </w:ins>
      <w:r w:rsidR="00000000" w:rsidRPr="00605B45">
        <w:t>空间成因</w:t>
      </w:r>
      <w:del w:id="17" w:author="xiaopeng" w:date="2026-05-17T12:57:00Z">
        <w:r w:rsidR="00000000" w:rsidRPr="00605B45" w:rsidDel="008449E4">
          <w:delText>的</w:delText>
        </w:r>
        <w:r w:rsidR="00124B82" w:rsidRPr="00605B45" w:rsidDel="008449E4">
          <w:rPr>
            <w:rFonts w:hint="eastAsia"/>
          </w:rPr>
          <w:delText>不足</w:delText>
        </w:r>
      </w:del>
      <w:r w:rsidR="00000000" w:rsidRPr="00605B45">
        <w:t>。本研究引入文化生态理论，</w:t>
      </w:r>
      <w:r w:rsidR="00124B82" w:rsidRPr="00605B45">
        <w:rPr>
          <w:rFonts w:hint="eastAsia"/>
        </w:rPr>
        <w:t>综合运用</w:t>
      </w:r>
      <w:r w:rsidR="00000000" w:rsidRPr="00605B45">
        <w:t>大</w:t>
      </w:r>
      <w:r w:rsidR="00124B82" w:rsidRPr="00605B45">
        <w:rPr>
          <w:rFonts w:hint="eastAsia"/>
        </w:rPr>
        <w:t>语言</w:t>
      </w:r>
      <w:r w:rsidR="00000000" w:rsidRPr="00605B45">
        <w:t>模型、本体建模</w:t>
      </w:r>
      <w:ins w:id="18" w:author="xiaopeng" w:date="2026-05-17T12:57:00Z">
        <w:r>
          <w:rPr>
            <w:rFonts w:hint="eastAsia"/>
          </w:rPr>
          <w:t>与</w:t>
        </w:r>
      </w:ins>
      <w:del w:id="19" w:author="xiaopeng" w:date="2026-05-17T12:57:00Z">
        <w:r w:rsidR="00000000" w:rsidRPr="00605B45" w:rsidDel="008449E4">
          <w:delText>、</w:delText>
        </w:r>
      </w:del>
      <w:r w:rsidR="00000000" w:rsidRPr="00605B45">
        <w:t>地理编码等技术</w:t>
      </w:r>
      <w:ins w:id="20" w:author="xiaopeng" w:date="2026-05-17T12:57:00Z">
        <w:r>
          <w:rPr>
            <w:rFonts w:hint="eastAsia"/>
          </w:rPr>
          <w:t>，</w:t>
        </w:r>
      </w:ins>
      <w:r w:rsidR="00000000" w:rsidRPr="00605B45">
        <w:t>构建黑龙江省非</w:t>
      </w:r>
      <w:proofErr w:type="gramStart"/>
      <w:r w:rsidR="00000000" w:rsidRPr="00605B45">
        <w:t>遗知识</w:t>
      </w:r>
      <w:proofErr w:type="gramEnd"/>
      <w:r w:rsidR="00000000" w:rsidRPr="00605B45">
        <w:t>图谱，</w:t>
      </w:r>
      <w:del w:id="21" w:author="xiaopeng" w:date="2026-05-17T12:57:00Z">
        <w:r w:rsidR="00000000" w:rsidRPr="00605B45" w:rsidDel="008449E4">
          <w:delText>进而</w:delText>
        </w:r>
      </w:del>
      <w:r w:rsidR="00124B82" w:rsidRPr="00605B45">
        <w:rPr>
          <w:rFonts w:hint="eastAsia"/>
        </w:rPr>
        <w:t>揭示</w:t>
      </w:r>
      <w:proofErr w:type="gramStart"/>
      <w:r w:rsidR="00124B82" w:rsidRPr="00605B45">
        <w:rPr>
          <w:rFonts w:hint="eastAsia"/>
        </w:rPr>
        <w:t>非遗</w:t>
      </w:r>
      <w:r w:rsidR="00000000" w:rsidRPr="00605B45">
        <w:t>与民族</w:t>
      </w:r>
      <w:proofErr w:type="gramEnd"/>
      <w:r w:rsidR="00124B82" w:rsidRPr="00605B45">
        <w:rPr>
          <w:rFonts w:hint="eastAsia"/>
        </w:rPr>
        <w:t>—</w:t>
      </w:r>
      <w:r w:rsidR="00000000" w:rsidRPr="00605B45">
        <w:t>环境要素</w:t>
      </w:r>
      <w:r w:rsidR="00124B82" w:rsidRPr="00605B45">
        <w:rPr>
          <w:rFonts w:hint="eastAsia"/>
        </w:rPr>
        <w:t>之间</w:t>
      </w:r>
      <w:r w:rsidR="00000000" w:rsidRPr="00605B45">
        <w:t>的空间关联机制。主要</w:t>
      </w:r>
      <w:r w:rsidR="00253A28" w:rsidRPr="00605B45">
        <w:rPr>
          <w:rFonts w:hint="eastAsia"/>
        </w:rPr>
        <w:t>发现</w:t>
      </w:r>
      <w:r w:rsidR="00124B82" w:rsidRPr="00605B45">
        <w:rPr>
          <w:rFonts w:hint="eastAsia"/>
        </w:rPr>
        <w:t>如下</w:t>
      </w:r>
      <w:r w:rsidR="00000000" w:rsidRPr="00605B45">
        <w:t>：</w:t>
      </w:r>
      <w:del w:id="22" w:author="xiaopeng" w:date="2026-05-17T12:57:00Z">
        <w:r w:rsidR="00124B82" w:rsidRPr="00605B45" w:rsidDel="008449E4">
          <w:rPr>
            <w:rFonts w:hint="eastAsia"/>
          </w:rPr>
          <w:delText>其一，</w:delText>
        </w:r>
      </w:del>
      <w:r w:rsidR="00000000" w:rsidRPr="00605B45">
        <w:t>构建了涵盖</w:t>
      </w:r>
      <w:del w:id="23" w:author="xiaopeng" w:date="2026-05-17T12:57:00Z">
        <w:r w:rsidR="00000000" w:rsidRPr="00605B45" w:rsidDel="008449E4">
          <w:delText xml:space="preserve"> </w:delText>
        </w:r>
      </w:del>
      <w:r w:rsidR="00000000" w:rsidRPr="00605B45">
        <w:t>10</w:t>
      </w:r>
      <w:del w:id="24" w:author="xiaopeng" w:date="2026-05-17T12:57:00Z">
        <w:r w:rsidR="00000000" w:rsidRPr="00605B45" w:rsidDel="008449E4">
          <w:delText xml:space="preserve"> </w:delText>
        </w:r>
      </w:del>
      <w:proofErr w:type="gramStart"/>
      <w:r w:rsidR="00000000" w:rsidRPr="00605B45">
        <w:t>个</w:t>
      </w:r>
      <w:proofErr w:type="gramEnd"/>
      <w:r w:rsidR="00000000" w:rsidRPr="00605B45">
        <w:t>世居少数民族与寒地地理要素的本体模型，利用</w:t>
      </w:r>
      <w:del w:id="25" w:author="xiaopeng" w:date="2026-05-17T12:57:00Z">
        <w:r w:rsidR="00000000" w:rsidRPr="00605B45" w:rsidDel="008449E4">
          <w:delText xml:space="preserve"> </w:delText>
        </w:r>
      </w:del>
      <w:proofErr w:type="spellStart"/>
      <w:r w:rsidR="00000000" w:rsidRPr="00605B45">
        <w:t>DeepSeek</w:t>
      </w:r>
      <w:proofErr w:type="spellEnd"/>
      <w:del w:id="26" w:author="xiaopeng" w:date="2026-05-17T12:57:00Z">
        <w:r w:rsidR="00000000" w:rsidRPr="00605B45" w:rsidDel="008449E4">
          <w:delText xml:space="preserve"> </w:delText>
        </w:r>
      </w:del>
      <w:r w:rsidR="00000000" w:rsidRPr="00605B45">
        <w:t>模型</w:t>
      </w:r>
      <w:r w:rsidR="00253A28" w:rsidRPr="00605B45">
        <w:rPr>
          <w:rFonts w:hint="eastAsia"/>
        </w:rPr>
        <w:t>完成</w:t>
      </w:r>
      <w:del w:id="27" w:author="xiaopeng" w:date="2026-05-17T12:57:00Z">
        <w:r w:rsidR="00000000" w:rsidRPr="00605B45" w:rsidDel="008449E4">
          <w:delText xml:space="preserve"> </w:delText>
        </w:r>
      </w:del>
      <w:r w:rsidR="00000000" w:rsidRPr="00605B45">
        <w:t>268</w:t>
      </w:r>
      <w:del w:id="28" w:author="xiaopeng" w:date="2026-05-17T12:57:00Z">
        <w:r w:rsidR="00000000" w:rsidRPr="00605B45" w:rsidDel="008449E4">
          <w:delText xml:space="preserve"> </w:delText>
        </w:r>
      </w:del>
      <w:proofErr w:type="gramStart"/>
      <w:r w:rsidR="00000000" w:rsidRPr="00605B45">
        <w:t>个</w:t>
      </w:r>
      <w:proofErr w:type="gramEnd"/>
      <w:r w:rsidR="00000000" w:rsidRPr="00605B45">
        <w:t>非</w:t>
      </w:r>
      <w:proofErr w:type="gramStart"/>
      <w:r w:rsidR="00000000" w:rsidRPr="00605B45">
        <w:t>遗项目</w:t>
      </w:r>
      <w:proofErr w:type="gramEnd"/>
      <w:r w:rsidR="00000000" w:rsidRPr="00605B45">
        <w:t>及</w:t>
      </w:r>
      <w:del w:id="29" w:author="xiaopeng" w:date="2026-05-17T12:57:00Z">
        <w:r w:rsidR="00000000" w:rsidRPr="00605B45" w:rsidDel="008449E4">
          <w:delText xml:space="preserve"> </w:delText>
        </w:r>
      </w:del>
      <w:r w:rsidR="00000000" w:rsidRPr="00605B45">
        <w:t>371</w:t>
      </w:r>
      <w:del w:id="30" w:author="xiaopeng" w:date="2026-05-17T12:57:00Z">
        <w:r w:rsidR="00000000" w:rsidRPr="00605B45" w:rsidDel="008449E4">
          <w:delText xml:space="preserve"> </w:delText>
        </w:r>
      </w:del>
      <w:r w:rsidR="00000000" w:rsidRPr="00605B45">
        <w:t>位传承人信息的高质量抽取，</w:t>
      </w:r>
      <w:r w:rsidR="00253A28" w:rsidRPr="00605B45">
        <w:rPr>
          <w:rFonts w:hint="eastAsia"/>
        </w:rPr>
        <w:t>形成</w:t>
      </w:r>
      <w:del w:id="31" w:author="xiaopeng" w:date="2026-05-17T12:57:00Z">
        <w:r w:rsidR="00000000" w:rsidRPr="00605B45" w:rsidDel="008449E4">
          <w:delText xml:space="preserve"> 639 </w:delText>
        </w:r>
        <w:r w:rsidR="00000000" w:rsidRPr="00605B45" w:rsidDel="008449E4">
          <w:delText>个节点与</w:delText>
        </w:r>
        <w:r w:rsidR="00000000" w:rsidRPr="00605B45" w:rsidDel="008449E4">
          <w:delText xml:space="preserve"> 639 </w:delText>
        </w:r>
        <w:r w:rsidR="00000000" w:rsidRPr="00605B45" w:rsidDel="008449E4">
          <w:delText>条关系的</w:delText>
        </w:r>
      </w:del>
      <w:r w:rsidR="00000000" w:rsidRPr="00605B45">
        <w:t>知识图谱；</w:t>
      </w:r>
      <w:del w:id="32" w:author="xiaopeng" w:date="2026-05-17T12:57:00Z">
        <w:r w:rsidR="00124B82" w:rsidRPr="00605B45" w:rsidDel="008449E4">
          <w:rPr>
            <w:rFonts w:hint="eastAsia"/>
          </w:rPr>
          <w:delText>其二，</w:delText>
        </w:r>
      </w:del>
      <w:r w:rsidR="00253A28" w:rsidRPr="00605B45">
        <w:rPr>
          <w:rFonts w:hint="eastAsia"/>
        </w:rPr>
        <w:t>空间分析</w:t>
      </w:r>
      <w:ins w:id="33" w:author="xiaopeng" w:date="2026-05-17T12:57:00Z">
        <w:r>
          <w:rPr>
            <w:rFonts w:hint="eastAsia"/>
          </w:rPr>
          <w:t>揭示</w:t>
        </w:r>
      </w:ins>
      <w:del w:id="34" w:author="xiaopeng" w:date="2026-05-17T12:57:00Z">
        <w:r w:rsidR="00124B82" w:rsidRPr="00605B45" w:rsidDel="008449E4">
          <w:rPr>
            <w:rFonts w:hint="eastAsia"/>
          </w:rPr>
          <w:delText>刻画</w:delText>
        </w:r>
      </w:del>
      <w:r w:rsidR="00000000" w:rsidRPr="00605B45">
        <w:t>了非</w:t>
      </w:r>
      <w:proofErr w:type="gramStart"/>
      <w:r w:rsidR="00000000" w:rsidRPr="00605B45">
        <w:t>遗资源</w:t>
      </w:r>
      <w:proofErr w:type="gramEnd"/>
      <w:del w:id="35" w:author="xiaopeng" w:date="2026-05-17T12:57:00Z">
        <w:r w:rsidR="00000000" w:rsidRPr="00605B45" w:rsidDel="008449E4">
          <w:delText>的</w:delText>
        </w:r>
      </w:del>
      <w:r w:rsidR="00000000" w:rsidRPr="00605B45">
        <w:t>地理</w:t>
      </w:r>
      <w:ins w:id="36" w:author="xiaopeng" w:date="2026-05-17T12:57:00Z">
        <w:r>
          <w:rPr>
            <w:rFonts w:hint="eastAsia"/>
          </w:rPr>
          <w:t>分布的</w:t>
        </w:r>
      </w:ins>
      <w:del w:id="37" w:author="xiaopeng" w:date="2026-05-17T12:57:00Z">
        <w:r w:rsidR="00000000" w:rsidRPr="00605B45" w:rsidDel="008449E4">
          <w:delText>空间属性，发现其呈现</w:delText>
        </w:r>
      </w:del>
      <w:r w:rsidR="00000000" w:rsidRPr="00605B45">
        <w:t>显著</w:t>
      </w:r>
      <w:del w:id="38" w:author="xiaopeng" w:date="2026-05-17T12:57:00Z">
        <w:r w:rsidR="00000000" w:rsidRPr="00605B45" w:rsidDel="008449E4">
          <w:delText>的</w:delText>
        </w:r>
      </w:del>
      <w:r w:rsidR="00000000" w:rsidRPr="00605B45">
        <w:t>集聚特征，</w:t>
      </w:r>
      <w:del w:id="39" w:author="xiaopeng" w:date="2026-05-17T12:57:00Z">
        <w:r w:rsidR="00000000" w:rsidRPr="00605B45" w:rsidDel="008449E4">
          <w:delText>并</w:delText>
        </w:r>
      </w:del>
      <w:r w:rsidR="00000000" w:rsidRPr="00605B45">
        <w:t>识别出以哈尔滨为</w:t>
      </w:r>
      <w:r w:rsidR="00124B82" w:rsidRPr="00605B45">
        <w:rPr>
          <w:rFonts w:hint="eastAsia"/>
        </w:rPr>
        <w:t>核</w:t>
      </w:r>
      <w:r w:rsidR="00000000" w:rsidRPr="00605B45">
        <w:t>心的多个空间热点区域；</w:t>
      </w:r>
      <w:del w:id="40" w:author="xiaopeng" w:date="2026-05-17T12:57:00Z">
        <w:r w:rsidR="00124B82" w:rsidRPr="00605B45" w:rsidDel="008449E4">
          <w:rPr>
            <w:rFonts w:hint="eastAsia"/>
          </w:rPr>
          <w:delText>其三，</w:delText>
        </w:r>
        <w:r w:rsidR="00253A28" w:rsidRPr="00605B45" w:rsidDel="008449E4">
          <w:rPr>
            <w:rFonts w:hint="eastAsia"/>
          </w:rPr>
          <w:delText>研究进一步</w:delText>
        </w:r>
      </w:del>
      <w:r w:rsidR="00000000" w:rsidRPr="00605B45">
        <w:t>定量解析了非遗分布对民族聚居及江河</w:t>
      </w:r>
      <w:r w:rsidR="00124B82" w:rsidRPr="00605B45">
        <w:rPr>
          <w:rFonts w:hint="eastAsia"/>
        </w:rPr>
        <w:t>、</w:t>
      </w:r>
      <w:r w:rsidR="00000000" w:rsidRPr="00605B45">
        <w:t>林区等自然因子的空间响应，识别出森林、农耕和江河三大文化生态区，</w:t>
      </w:r>
      <w:r w:rsidR="00124B82" w:rsidRPr="00605B45">
        <w:rPr>
          <w:rFonts w:hint="eastAsia"/>
        </w:rPr>
        <w:t>阐明</w:t>
      </w:r>
      <w:r w:rsidR="00000000" w:rsidRPr="00605B45">
        <w:t>了人地系统要素对非遗格局的塑造机理。研究结果从</w:t>
      </w:r>
      <w:del w:id="41" w:author="xiaopeng" w:date="2026-05-17T12:57:00Z">
        <w:r w:rsidR="00124B82" w:rsidRPr="00605B45" w:rsidDel="008449E4">
          <w:delText>"</w:delText>
        </w:r>
      </w:del>
      <w:r w:rsidR="00000000" w:rsidRPr="00605B45">
        <w:t>数</w:t>
      </w:r>
      <w:ins w:id="42" w:author="xiaopeng" w:date="2026-05-17T12:57:00Z">
        <w:r>
          <w:rPr>
            <w:rFonts w:hint="eastAsia"/>
          </w:rPr>
          <w:t>字化与</w:t>
        </w:r>
      </w:ins>
      <w:r w:rsidR="00000000" w:rsidRPr="00605B45">
        <w:t>智</w:t>
      </w:r>
      <w:ins w:id="43" w:author="xiaopeng" w:date="2026-05-17T12:57:00Z">
        <w:r>
          <w:rPr>
            <w:rFonts w:hint="eastAsia"/>
          </w:rPr>
          <w:t>能</w:t>
        </w:r>
      </w:ins>
      <w:r w:rsidR="00000000" w:rsidRPr="00605B45">
        <w:t>化</w:t>
      </w:r>
      <w:del w:id="44" w:author="xiaopeng" w:date="2026-05-17T12:57:00Z">
        <w:r w:rsidR="00000000" w:rsidRPr="00605B45" w:rsidDel="008449E4">
          <w:delText>”</w:delText>
        </w:r>
      </w:del>
      <w:r w:rsidR="00000000" w:rsidRPr="00605B45">
        <w:t>视角深化</w:t>
      </w:r>
      <w:r w:rsidR="00253A28" w:rsidRPr="00605B45">
        <w:rPr>
          <w:rFonts w:hint="eastAsia"/>
        </w:rPr>
        <w:t>了</w:t>
      </w:r>
      <w:r w:rsidR="00000000" w:rsidRPr="00605B45">
        <w:t>大</w:t>
      </w:r>
      <w:r w:rsidR="00124B82" w:rsidRPr="00605B45">
        <w:rPr>
          <w:rFonts w:hint="eastAsia"/>
        </w:rPr>
        <w:t>语言</w:t>
      </w:r>
      <w:r w:rsidR="00000000" w:rsidRPr="00605B45">
        <w:t>模型在文化遗产领域的应用路径，从文化生态层面拓展</w:t>
      </w:r>
      <w:r w:rsidR="00253A28" w:rsidRPr="00605B45">
        <w:rPr>
          <w:rFonts w:hint="eastAsia"/>
        </w:rPr>
        <w:t>了</w:t>
      </w:r>
      <w:r w:rsidR="00000000" w:rsidRPr="00605B45">
        <w:t>非遗</w:t>
      </w:r>
      <w:proofErr w:type="gramStart"/>
      <w:r w:rsidR="00000000" w:rsidRPr="00605B45">
        <w:t>”</w:t>
      </w:r>
      <w:proofErr w:type="gramEnd"/>
      <w:r w:rsidR="00000000" w:rsidRPr="00605B45">
        <w:t>人</w:t>
      </w:r>
      <w:r w:rsidR="00000000" w:rsidRPr="00605B45">
        <w:t>—</w:t>
      </w:r>
      <w:r w:rsidR="00000000" w:rsidRPr="00605B45">
        <w:t>地</w:t>
      </w:r>
      <w:proofErr w:type="gramStart"/>
      <w:r w:rsidR="00000000" w:rsidRPr="00605B45">
        <w:t>”</w:t>
      </w:r>
      <w:proofErr w:type="gramEnd"/>
      <w:r w:rsidR="00000000" w:rsidRPr="00605B45">
        <w:t>关系的研究体系，为黑龙江非遗精</w:t>
      </w:r>
      <w:proofErr w:type="gramStart"/>
      <w:r w:rsidR="00000000" w:rsidRPr="00605B45">
        <w:t>准保护</w:t>
      </w:r>
      <w:proofErr w:type="gramEnd"/>
      <w:r w:rsidR="00000000" w:rsidRPr="00605B45">
        <w:t>与文化空间</w:t>
      </w:r>
      <w:r w:rsidR="00124B82" w:rsidRPr="00605B45">
        <w:rPr>
          <w:rFonts w:hint="eastAsia"/>
        </w:rPr>
        <w:t>科学</w:t>
      </w:r>
      <w:r w:rsidR="00000000" w:rsidRPr="00605B45">
        <w:t>规划提供决策支持</w:t>
      </w:r>
      <w:ins w:id="45" w:author="xiaopeng" w:date="2026-05-17T12:57:00Z">
        <w:r>
          <w:rPr>
            <w:rFonts w:hint="eastAsia"/>
          </w:rPr>
          <w:t>与理论参考</w:t>
        </w:r>
      </w:ins>
      <w:r w:rsidR="00000000" w:rsidRPr="00605B45">
        <w:t>。</w:t>
      </w:r>
    </w:p>
    <w:p w14:paraId="54FA5DF3" w14:textId="77777777" w:rsidR="00F9147A" w:rsidRDefault="00F9147A">
      <w:pPr>
        <w:pStyle w:val="a0"/>
        <w:ind w:firstLineChars="0" w:firstLine="0"/>
        <w:rPr>
          <w:rStyle w:val="ac"/>
        </w:rPr>
      </w:pPr>
    </w:p>
    <w:p w14:paraId="2E3B0103" w14:textId="502FC0F2" w:rsidR="00C46C12" w:rsidRDefault="005120DF">
      <w:pPr>
        <w:pStyle w:val="a0"/>
        <w:ind w:firstLineChars="0" w:firstLine="0"/>
      </w:pPr>
      <w:ins w:id="46" w:author="xiaopeng" w:date="2026-05-17T13:07:00Z">
        <w:r>
          <w:rPr>
            <w:rStyle w:val="ac"/>
          </w:rPr>
          <w:t>Keywords: Intangible Cultural Heritage</w:t>
        </w:r>
      </w:ins>
      <w:del w:id="47" w:author="xiaopeng" w:date="2026-05-17T13:07:00Z">
        <w:r w:rsidR="00000000" w:rsidDel="005120DF">
          <w:rPr>
            <w:rStyle w:val="ac"/>
          </w:rPr>
          <w:delText>关键词：</w:delText>
        </w:r>
        <w:r w:rsidR="00000000" w:rsidDel="005120DF">
          <w:delText>非物质文化遗产</w:delText>
        </w:r>
      </w:del>
      <w:r w:rsidR="00705765">
        <w:rPr>
          <w:rFonts w:hint="eastAsia"/>
        </w:rPr>
        <w:t>（</w:t>
      </w:r>
      <w:r w:rsidR="00705765">
        <w:rPr>
          <w:rFonts w:hint="eastAsia"/>
        </w:rPr>
        <w:t>Intangible Cultural Heritage</w:t>
      </w:r>
      <w:r w:rsidR="00705765">
        <w:rPr>
          <w:rFonts w:hint="eastAsia"/>
        </w:rPr>
        <w:t>）</w:t>
      </w:r>
      <w:ins w:id="48" w:author="xiaopeng" w:date="2026-05-17T13:07:00Z">
        <w:r>
          <w:t>; Knowledge Graph</w:t>
        </w:r>
      </w:ins>
      <w:del w:id="49" w:author="xiaopeng" w:date="2026-05-17T13:07:00Z">
        <w:r w:rsidR="00000000" w:rsidDel="005120DF">
          <w:delText>；知识图谱</w:delText>
        </w:r>
      </w:del>
      <w:r w:rsidR="00705765">
        <w:rPr>
          <w:rFonts w:hint="eastAsia"/>
        </w:rPr>
        <w:t>（</w:t>
      </w:r>
      <w:r w:rsidR="00705765">
        <w:rPr>
          <w:rFonts w:hint="eastAsia"/>
        </w:rPr>
        <w:t>Knowledge Graph</w:t>
      </w:r>
      <w:r w:rsidR="00705765">
        <w:rPr>
          <w:rFonts w:hint="eastAsia"/>
        </w:rPr>
        <w:t>）</w:t>
      </w:r>
      <w:ins w:id="50" w:author="xiaopeng" w:date="2026-05-17T13:07:00Z">
        <w:r>
          <w:t>; Large Language Model</w:t>
        </w:r>
      </w:ins>
      <w:del w:id="51" w:author="xiaopeng" w:date="2026-05-17T13:07:00Z">
        <w:r w:rsidR="00000000" w:rsidDel="005120DF">
          <w:delText>；大语言模型</w:delText>
        </w:r>
      </w:del>
      <w:r w:rsidR="00705765">
        <w:rPr>
          <w:rFonts w:hint="eastAsia"/>
        </w:rPr>
        <w:t>（</w:t>
      </w:r>
      <w:r w:rsidR="00705765">
        <w:rPr>
          <w:rFonts w:hint="eastAsia"/>
        </w:rPr>
        <w:t>Large Language Model</w:t>
      </w:r>
      <w:r w:rsidR="00705765">
        <w:rPr>
          <w:rFonts w:hint="eastAsia"/>
        </w:rPr>
        <w:t>）</w:t>
      </w:r>
      <w:ins w:id="52" w:author="xiaopeng" w:date="2026-05-17T13:07:00Z">
        <w:r>
          <w:t>; Human-Environment System</w:t>
        </w:r>
      </w:ins>
      <w:del w:id="53" w:author="xiaopeng" w:date="2026-05-17T13:07:00Z">
        <w:r w:rsidR="00000000" w:rsidDel="005120DF">
          <w:delText>；人地系统</w:delText>
        </w:r>
      </w:del>
      <w:r w:rsidR="00705765">
        <w:rPr>
          <w:rFonts w:hint="eastAsia"/>
        </w:rPr>
        <w:t>（</w:t>
      </w:r>
      <w:r w:rsidR="00705765">
        <w:rPr>
          <w:rFonts w:hint="eastAsia"/>
        </w:rPr>
        <w:t>Human-Environment System</w:t>
      </w:r>
      <w:r w:rsidR="00705765">
        <w:rPr>
          <w:rFonts w:hint="eastAsia"/>
        </w:rPr>
        <w:t>）</w:t>
      </w:r>
      <w:ins w:id="54" w:author="xiaopeng" w:date="2026-05-17T13:07:00Z">
        <w:r>
          <w:t>; Spatial Correlation</w:t>
        </w:r>
      </w:ins>
      <w:del w:id="55" w:author="xiaopeng" w:date="2026-05-17T13:07:00Z">
        <w:r w:rsidR="00000000" w:rsidDel="005120DF">
          <w:delText>；空间关联</w:delText>
        </w:r>
      </w:del>
      <w:r w:rsidR="00705765">
        <w:rPr>
          <w:rFonts w:hint="eastAsia"/>
        </w:rPr>
        <w:t>（</w:t>
      </w:r>
      <w:r w:rsidR="00705765">
        <w:rPr>
          <w:rFonts w:hint="eastAsia"/>
        </w:rPr>
        <w:t>Spatial Correlation</w:t>
      </w:r>
      <w:r w:rsidR="00705765">
        <w:rPr>
          <w:rFonts w:hint="eastAsia"/>
        </w:rPr>
        <w:t>）</w:t>
      </w:r>
      <w:ins w:id="56" w:author="xiaopeng" w:date="2026-05-17T13:07:00Z">
        <w:r>
          <w:t>; Heilongjiang Province</w:t>
        </w:r>
      </w:ins>
      <w:del w:id="57" w:author="xiaopeng" w:date="2026-05-17T13:07:00Z">
        <w:r w:rsidR="00000000" w:rsidDel="005120DF">
          <w:delText>；黑龙江省</w:delText>
        </w:r>
      </w:del>
      <w:r w:rsidR="00705765">
        <w:rPr>
          <w:rFonts w:hint="eastAsia"/>
        </w:rPr>
        <w:t>（</w:t>
      </w:r>
      <w:r w:rsidR="00705765">
        <w:rPr>
          <w:rFonts w:hint="eastAsia"/>
        </w:rPr>
        <w:t>Heilongjiang Province</w:t>
      </w:r>
      <w:r w:rsidR="00705765">
        <w:rPr>
          <w:rFonts w:hint="eastAsia"/>
        </w:rPr>
        <w:t>）</w:t>
      </w:r>
      <w:r w:rsidR="00000000">
        <w:t xml:space="preserve"> </w:t>
      </w:r>
    </w:p>
    <w:p w14:paraId="02E80670" w14:textId="77777777" w:rsidR="00C46C12" w:rsidRDefault="00C46C12">
      <w:pPr>
        <w:pStyle w:val="a0"/>
        <w:ind w:firstLineChars="0" w:firstLine="0"/>
      </w:pPr>
    </w:p>
    <w:p w14:paraId="660DA4EF" w14:textId="77777777" w:rsidR="00C46C12" w:rsidRDefault="00C46C12">
      <w:pPr>
        <w:pStyle w:val="a0"/>
        <w:ind w:firstLineChars="0" w:firstLine="0"/>
      </w:pPr>
    </w:p>
    <w:p w14:paraId="347D64E1" w14:textId="407CBE4F" w:rsidR="00C46C12" w:rsidRPr="00C46C12" w:rsidRDefault="005120DF" w:rsidP="00C46C12">
      <w:pPr>
        <w:pStyle w:val="1"/>
        <w:numPr>
          <w:ilvl w:val="0"/>
          <w:numId w:val="45"/>
        </w:numPr>
      </w:pPr>
      <w:ins w:id="58" w:author="xiaopeng" w:date="2026-05-17T13:13:00Z">
        <w:r>
          <w:t>Introduction</w:t>
        </w:r>
      </w:ins>
      <w:del w:id="59" w:author="xiaopeng" w:date="2026-05-17T13:13:00Z">
        <w:r w:rsidR="00C46C12" w:rsidDel="005120DF">
          <w:rPr>
            <w:rFonts w:hint="eastAsia"/>
          </w:rPr>
          <w:delText>引言</w:delText>
        </w:r>
      </w:del>
    </w:p>
    <w:p w14:paraId="3E0EAC49" w14:textId="63C1BCE5" w:rsidR="00F9147A" w:rsidRDefault="008449E4">
      <w:pPr>
        <w:pStyle w:val="a0"/>
        <w:ind w:firstLine="480"/>
      </w:pPr>
      <w:ins w:id="60" w:author="xiaopeng" w:date="2026-05-17T13:04:00Z">
        <w:r>
          <w:t xml:space="preserve">Intangible cultural heritage (ICH), as a living carrier of human civilization, embodies the profound essence of national spirit and cultural </w:t>
        </w:r>
        <w:proofErr w:type="spellStart"/>
        <w:r>
          <w:t>identity.</w:t>
        </w:r>
      </w:ins>
      <w:del w:id="61" w:author="xiaopeng" w:date="2026-05-17T13:04:00Z">
        <w:r w:rsidR="00000000" w:rsidRPr="00124B82" w:rsidDel="008449E4">
          <w:delText>非物质文化遗产</w:delText>
        </w:r>
        <w:r w:rsidR="006D3656" w:rsidDel="008449E4">
          <w:rPr>
            <w:rFonts w:hint="eastAsia"/>
          </w:rPr>
          <w:delText>作为</w:delText>
        </w:r>
        <w:r w:rsidR="00000000" w:rsidRPr="00124B82" w:rsidDel="008449E4">
          <w:delText>人类文明的活态载体，</w:delText>
        </w:r>
        <w:r w:rsidR="006D3656" w:rsidDel="008449E4">
          <w:rPr>
            <w:rFonts w:hint="eastAsia"/>
          </w:rPr>
          <w:delText>承载着</w:delText>
        </w:r>
        <w:r w:rsidR="00000000" w:rsidRPr="00124B82" w:rsidDel="008449E4">
          <w:delText>民族精神</w:delText>
        </w:r>
        <w:r w:rsidR="006D3656" w:rsidDel="008449E4">
          <w:rPr>
            <w:rFonts w:hint="eastAsia"/>
          </w:rPr>
          <w:delText>与</w:delText>
        </w:r>
        <w:r w:rsidR="00000000" w:rsidRPr="00124B82" w:rsidDel="008449E4">
          <w:delText>文化认同的</w:delText>
        </w:r>
        <w:r w:rsidR="006D3656" w:rsidDel="008449E4">
          <w:rPr>
            <w:rFonts w:hint="eastAsia"/>
          </w:rPr>
          <w:delText>深层内涵</w:delText>
        </w:r>
        <w:r w:rsidR="00000000" w:rsidRPr="00124B82" w:rsidDel="008449E4">
          <w:delText>。</w:delText>
        </w:r>
      </w:del>
      <w:ins w:id="62" w:author="xiaopeng" w:date="2026-05-17T13:04:00Z">
        <w:r>
          <w:t>The</w:t>
        </w:r>
        <w:proofErr w:type="spellEnd"/>
        <w:r>
          <w:t xml:space="preserve"> report to the 20th National Congress of the Communist Party of China explicitly calls for implementing a national cultural digitalization strategy, positioning ICH digital protection </w:t>
        </w:r>
        <w:r>
          <w:lastRenderedPageBreak/>
          <w:t>as a vital component of building a culturally strong nation</w:t>
        </w:r>
      </w:ins>
      <w:del w:id="63" w:author="xiaopeng" w:date="2026-05-17T13:04:00Z">
        <w:r w:rsidR="00000000" w:rsidRPr="00124B82" w:rsidDel="008449E4">
          <w:delText>党的二十大报告明确提出实施国家文化数字化战略，非遗数字化保护已成为文化强国建设的重要内容</w:delText>
        </w:r>
      </w:del>
      <w:r w:rsidR="00000000" w:rsidRPr="00124B82">
        <w:t xml:space="preserve"> </w:t>
      </w:r>
      <w:r w:rsidR="00000000" w:rsidRPr="00124B82">
        <w:fldChar w:fldCharType="begin"/>
      </w:r>
      <w:r w:rsidR="00C46C12" w:rsidRPr="00124B82">
        <w:instrText xml:space="preserve"> ADDIN ZOTERO_ITEM CSL_CITATION {"citationID":"00000001","properties":{"unsorted":false,"formattedCitation":"\\super [1]\\nosupersub{}","plainCitation":"[1]","noteIndex":0},"citationItems":[{"id":33377,"uris":["http://zotero.org/users/11524249/items/NNJSH</w:instrText>
      </w:r>
      <w:r w:rsidR="00C46C12" w:rsidRPr="00124B82">
        <w:rPr>
          <w:rFonts w:hint="eastAsia"/>
        </w:rPr>
        <w:instrText>2A9"],"itemData":{"id":33377,"type":"article-journal","abstract":"</w:instrText>
      </w:r>
      <w:r w:rsidR="00C46C12" w:rsidRPr="00124B82">
        <w:rPr>
          <w:rFonts w:hint="eastAsia"/>
        </w:rPr>
        <w:instrText>【目的</w:instrText>
      </w:r>
      <w:r w:rsidR="00C46C12" w:rsidRPr="00124B82">
        <w:rPr>
          <w:rFonts w:hint="eastAsia"/>
        </w:rPr>
        <w:instrText>/</w:instrText>
      </w:r>
      <w:r w:rsidR="00C46C12" w:rsidRPr="00124B8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sidRPr="00124B82">
        <w:rPr>
          <w:rFonts w:hint="eastAsia"/>
        </w:rPr>
        <w:instrText>/</w:instrText>
      </w:r>
      <w:r w:rsidR="00C46C12" w:rsidRPr="00124B82">
        <w:rPr>
          <w:rFonts w:hint="eastAsia"/>
        </w:rPr>
        <w:instrText>过程】本研究先搜集建构地方非物质文化遗产数据集，运用</w:instrText>
      </w:r>
      <w:r w:rsidR="00C46C12" w:rsidRPr="00124B82">
        <w:rPr>
          <w:rFonts w:hint="eastAsia"/>
        </w:rPr>
        <w:instrText>BERTopic</w:instrText>
      </w:r>
      <w:r w:rsidR="00C46C12" w:rsidRPr="00124B82">
        <w:rPr>
          <w:rFonts w:hint="eastAsia"/>
        </w:rPr>
        <w:instrText>主题模型提取实体类别与关系标签，再使用</w:instrText>
      </w:r>
      <w:r w:rsidR="00C46C12" w:rsidRPr="00124B82">
        <w:rPr>
          <w:rFonts w:hint="eastAsia"/>
        </w:rPr>
        <w:instrText>OneKE</w:instrText>
      </w:r>
      <w:r w:rsidR="00C46C12" w:rsidRPr="00124B82">
        <w:rPr>
          <w:rFonts w:hint="eastAsia"/>
        </w:rPr>
        <w:instrText>大模型进行实体抽取与关系识别，最后运用</w:instrText>
      </w:r>
      <w:r w:rsidR="00C46C12" w:rsidRPr="00124B82">
        <w:rPr>
          <w:rFonts w:hint="eastAsia"/>
        </w:rPr>
        <w:instrText>Neo4j</w:instrText>
      </w:r>
      <w:r w:rsidR="00C46C12" w:rsidRPr="00124B82">
        <w:rPr>
          <w:rFonts w:hint="eastAsia"/>
        </w:rPr>
        <w:instrText>图数据库进行知识图谱的可视化。并以国家级非遗徐州剪纸为例实证应用，探讨其在高校思政教育中应用路径。【结果</w:instrText>
      </w:r>
      <w:r w:rsidR="00C46C12" w:rsidRPr="00124B82">
        <w:rPr>
          <w:rFonts w:hint="eastAsia"/>
        </w:rPr>
        <w:instrText>/</w:instrText>
      </w:r>
      <w:r w:rsidR="00C46C12" w:rsidRPr="00124B82">
        <w:rPr>
          <w:rFonts w:hint="eastAsia"/>
        </w:rPr>
        <w:instrText>结论】研究发现：基于</w:instrText>
      </w:r>
      <w:r w:rsidR="00C46C12" w:rsidRPr="00124B82">
        <w:rPr>
          <w:rFonts w:hint="eastAsia"/>
        </w:rPr>
        <w:instrText>OneKE</w:instrText>
      </w:r>
      <w:r w:rsidR="00C46C12" w:rsidRPr="00124B8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sidRPr="00124B82">
        <w:rPr>
          <w:rFonts w:hint="eastAsia"/>
        </w:rPr>
        <w:instrText>/</w:instrText>
      </w:r>
      <w:r w:rsidR="00C46C12" w:rsidRPr="00124B82">
        <w:rPr>
          <w:rFonts w:hint="eastAsia"/>
        </w:rPr>
        <w:instrText>局限】提出了一种基于大语言模型的地方非遗知识图谱构建方法，并挖掘思政元素用于思政教育。</w:instrText>
      </w:r>
      <w:r w:rsidR="00C46C12" w:rsidRPr="00124B82">
        <w:rPr>
          <w:rFonts w:hint="eastAsia"/>
        </w:rPr>
        <w:instrText>","citation-key":"NNJSH2A9","container-title":"</w:instrText>
      </w:r>
      <w:r w:rsidR="00C46C12" w:rsidRPr="00124B82">
        <w:rPr>
          <w:rFonts w:hint="eastAsia"/>
        </w:rPr>
        <w:instrText>情报科学</w:instrText>
      </w:r>
      <w:r w:rsidR="00C46C12" w:rsidRPr="00124B82">
        <w:rPr>
          <w:rFonts w:hint="eastAsia"/>
        </w:rPr>
        <w:instrText xml:space="preserve">","DOI":"10.13833/j.issn.1007-7634.2025.09.015","ISSN":"1007-7634","issue":"9","language":"zh-CN","note":"original-container-title: Information Science\nfoundation: </w:instrText>
      </w:r>
      <w:r w:rsidR="00C46C12" w:rsidRPr="00124B82">
        <w:rPr>
          <w:rFonts w:hint="eastAsia"/>
        </w:rPr>
        <w:instrText>国家社会科学基金后期资助项目“中国古代辞书相关体育汉字整理与研究”（</w:instrText>
      </w:r>
      <w:r w:rsidR="00C46C12" w:rsidRPr="00124B82">
        <w:rPr>
          <w:rFonts w:hint="eastAsia"/>
        </w:rPr>
        <w:instrText>22FTYB002</w:instrText>
      </w:r>
      <w:r w:rsidR="00C46C12" w:rsidRPr="00124B82">
        <w:rPr>
          <w:rFonts w:hint="eastAsia"/>
        </w:rPr>
        <w:instrText>）；</w:instrText>
      </w:r>
      <w:r w:rsidR="00C46C12" w:rsidRPr="00124B82">
        <w:rPr>
          <w:rFonts w:hint="eastAsia"/>
        </w:rPr>
        <w:instrText xml:space="preserve">\nalbum: </w:instrText>
      </w:r>
      <w:r w:rsidR="00C46C12" w:rsidRPr="00124B82">
        <w:rPr>
          <w:rFonts w:hint="eastAsia"/>
        </w:rPr>
        <w:instrText>信息科技</w:instrText>
      </w:r>
      <w:r w:rsidR="00C46C12" w:rsidRPr="00124B82">
        <w:rPr>
          <w:rFonts w:hint="eastAsia"/>
        </w:rPr>
        <w:instrText>;</w:instrText>
      </w:r>
      <w:r w:rsidR="00C46C12" w:rsidRPr="00124B82">
        <w:rPr>
          <w:rFonts w:hint="eastAsia"/>
        </w:rPr>
        <w:instrText>社会科学Ⅱ辑</w:instrText>
      </w:r>
      <w:r w:rsidR="00C46C12" w:rsidRPr="00124B82">
        <w:rPr>
          <w:rFonts w:hint="eastAsia"/>
        </w:rPr>
        <w:instrText xml:space="preserve">\nCLC: G641;G353.1\ndbcode: CJFQ\ndbname: CJFDLAST2026\nfilename: QBKX202509015\npublicationTag: </w:instrText>
      </w:r>
      <w:r w:rsidR="00C46C12" w:rsidRPr="00124B82">
        <w:rPr>
          <w:rFonts w:hint="eastAsia"/>
        </w:rPr>
        <w:instrText>北大核心</w:instrText>
      </w:r>
      <w:r w:rsidR="00C46C12" w:rsidRPr="00124B82">
        <w:rPr>
          <w:rFonts w:hint="eastAsia"/>
        </w:rPr>
        <w:instrText>, JST, WJCI, AMI</w:instrText>
      </w:r>
      <w:r w:rsidR="00C46C12" w:rsidRPr="00124B82">
        <w:rPr>
          <w:rFonts w:hint="eastAsia"/>
        </w:rPr>
        <w:instrText>核心</w:instrText>
      </w:r>
      <w:r w:rsidR="00C46C12" w:rsidRPr="00124B82">
        <w:rPr>
          <w:rFonts w:hint="eastAsia"/>
        </w:rPr>
        <w:instrText>, CSSCI\nCIF: 5.027\nAIF: 3.1","source":"CNKI","title":"</w:instrText>
      </w:r>
      <w:r w:rsidR="00C46C12" w:rsidRPr="00124B82">
        <w:rPr>
          <w:rFonts w:hint="eastAsia"/>
        </w:rPr>
        <w:instrText>地方非物质文化遗产知识图谱构建及其思政教育应用</w:instrText>
      </w:r>
      <w:r w:rsidR="00C46C12" w:rsidRPr="00124B82">
        <w:rPr>
          <w:rFonts w:hint="eastAsia"/>
        </w:rPr>
        <w:instrText>","URL":"https://doi.org/10.13833/j.issn.1007-7634.2025.09.015","volume":"43","author":[{"literal":"</w:instrText>
      </w:r>
      <w:r w:rsidR="00C46C12" w:rsidRPr="00124B82">
        <w:rPr>
          <w:rFonts w:hint="eastAsia"/>
        </w:rPr>
        <w:instrText>张萌萌</w:instrText>
      </w:r>
      <w:r w:rsidR="00C46C12" w:rsidRPr="00124B82">
        <w:rPr>
          <w:rFonts w:hint="eastAsia"/>
        </w:rPr>
        <w:instrText>"},{"literal":"</w:instrText>
      </w:r>
      <w:r w:rsidR="00C46C12" w:rsidRPr="00124B82">
        <w:rPr>
          <w:rFonts w:hint="eastAsia"/>
        </w:rPr>
        <w:instrText>张矛矛</w:instrText>
      </w:r>
      <w:r w:rsidR="00C46C12" w:rsidRPr="00124B82">
        <w:rPr>
          <w:rFonts w:hint="eastAsia"/>
        </w:rPr>
        <w:instrText xml:space="preserve">"}],"accessed":{"date-parts":[["2026",3,13]]},"issued":{"date-parts":[["2025"]]}},"prefix":""}],"schema":"https://github.com/citation-style-language/schema/raw/master/csl-citation.json"} </w:instrText>
      </w:r>
      <w:r w:rsidR="00000000" w:rsidRPr="00124B82">
        <w:fldChar w:fldCharType="separate"/>
      </w:r>
      <w:r w:rsidR="00C46C12" w:rsidRPr="00124B82">
        <w:rPr>
          <w:kern w:val="0"/>
          <w:vertAlign w:val="superscript"/>
        </w:rPr>
        <w:t>[1]</w:t>
      </w:r>
      <w:r w:rsidR="00000000" w:rsidRPr="00124B82">
        <w:fldChar w:fldCharType="end"/>
      </w:r>
      <w:ins w:id="64" w:author="xiaopeng" w:date="2026-05-17T13:04:00Z">
        <w:r>
          <w:t>.</w:t>
        </w:r>
      </w:ins>
      <w:del w:id="65" w:author="xiaopeng" w:date="2026-05-17T13:04:00Z">
        <w:r w:rsidR="00000000" w:rsidRPr="00124B82" w:rsidDel="008449E4">
          <w:delText>。</w:delText>
        </w:r>
      </w:del>
      <w:ins w:id="66" w:author="xiaopeng" w:date="2026-05-17T13:04:00Z">
        <w:r>
          <w:t xml:space="preserve">Situated in the northeastern frontier of China, Heilongjiang Province is home to ten indigenous ethnic minorities, including the Manchu, </w:t>
        </w:r>
        <w:proofErr w:type="spellStart"/>
        <w:r>
          <w:t>Hezhen</w:t>
        </w:r>
        <w:proofErr w:type="spellEnd"/>
        <w:r>
          <w:t xml:space="preserve">, Oroqen, and </w:t>
        </w:r>
        <w:proofErr w:type="spellStart"/>
        <w:r>
          <w:t>Daur</w:t>
        </w:r>
        <w:proofErr w:type="spellEnd"/>
        <w:r>
          <w:t xml:space="preserve"> peoples, which have nurtured diverse cultural traditions encompassing cold-region, ice-and-snow, and ethnic minority </w:t>
        </w:r>
        <w:proofErr w:type="spellStart"/>
        <w:r>
          <w:t>cultures.</w:t>
        </w:r>
      </w:ins>
      <w:del w:id="67" w:author="xiaopeng" w:date="2026-05-17T13:04:00Z">
        <w:r w:rsidR="00000000" w:rsidRPr="00124B82" w:rsidDel="008449E4">
          <w:delText>黑龙江省地处祖国东北边疆，</w:delText>
        </w:r>
        <w:r w:rsidR="006D3656" w:rsidDel="008449E4">
          <w:rPr>
            <w:rFonts w:hint="eastAsia"/>
          </w:rPr>
          <w:delText>聚居着</w:delText>
        </w:r>
        <w:r w:rsidR="00000000" w:rsidRPr="00124B82" w:rsidDel="008449E4">
          <w:delText>满族、赫哲族、鄂伦春族、达斡尔族等</w:delText>
        </w:r>
        <w:r w:rsidR="00000000" w:rsidRPr="00124B82" w:rsidDel="008449E4">
          <w:delText>10</w:delText>
        </w:r>
        <w:r w:rsidR="00000000" w:rsidRPr="00124B82" w:rsidDel="008449E4">
          <w:delText>个世居少数民族，</w:delText>
        </w:r>
        <w:r w:rsidR="006D3656" w:rsidDel="008449E4">
          <w:rPr>
            <w:rFonts w:hint="eastAsia"/>
          </w:rPr>
          <w:delText>孕育</w:delText>
        </w:r>
        <w:r w:rsidR="00000000" w:rsidRPr="00124B82" w:rsidDel="008449E4">
          <w:delText>了</w:delText>
        </w:r>
        <w:r w:rsidR="006D3656" w:rsidDel="008449E4">
          <w:rPr>
            <w:rFonts w:hint="eastAsia"/>
          </w:rPr>
          <w:delText>以</w:delText>
        </w:r>
        <w:r w:rsidR="00000000" w:rsidRPr="00124B82" w:rsidDel="008449E4">
          <w:delText>寒地文化、冰雪文化和少数民族文化</w:delText>
        </w:r>
        <w:r w:rsidR="006D3656" w:rsidDel="008449E4">
          <w:rPr>
            <w:rFonts w:hint="eastAsia"/>
          </w:rPr>
          <w:delText>为代表的多元文化形态</w:delText>
        </w:r>
        <w:r w:rsidR="00000000" w:rsidRPr="00124B82" w:rsidDel="008449E4">
          <w:delText>。</w:delText>
        </w:r>
      </w:del>
      <w:ins w:id="68" w:author="xiaopeng" w:date="2026-05-17T13:04:00Z">
        <w:r>
          <w:t>To</w:t>
        </w:r>
        <w:proofErr w:type="spellEnd"/>
        <w:r>
          <w:t xml:space="preserve"> date, the province possesses </w:t>
        </w:r>
      </w:ins>
      <w:del w:id="69" w:author="xiaopeng" w:date="2026-05-17T13:04:00Z">
        <w:r w:rsidR="006D3656" w:rsidDel="008449E4">
          <w:rPr>
            <w:rFonts w:hint="eastAsia"/>
          </w:rPr>
          <w:delText>截至当</w:delText>
        </w:r>
        <w:r w:rsidR="00000000" w:rsidRPr="00124B82" w:rsidDel="008449E4">
          <w:delText>前，黑龙江省共有国家级和省级非遗项目</w:delText>
        </w:r>
      </w:del>
      <w:r w:rsidR="00000000" w:rsidRPr="00124B82">
        <w:t>268</w:t>
      </w:r>
      <w:ins w:id="70" w:author="xiaopeng" w:date="2026-05-17T13:04:00Z">
        <w:r>
          <w:t xml:space="preserve"> national- and provincial-level ICH items spanning ten major categories—traditional craftsmanship, folklore, traditional fine arts, and traditional dance, among others—collectively forming a northern microcosm of China's pluralistic yet integrated cultural </w:t>
        </w:r>
        <w:proofErr w:type="spellStart"/>
        <w:r>
          <w:t>landscape.</w:t>
        </w:r>
      </w:ins>
      <w:del w:id="71" w:author="xiaopeng" w:date="2026-05-17T13:04:00Z">
        <w:r w:rsidR="00000000" w:rsidRPr="00124B82" w:rsidDel="008449E4">
          <w:delText>项，涵盖传统技艺、民俗、传统美术、传统舞蹈等</w:delText>
        </w:r>
        <w:r w:rsidR="00000000" w:rsidRPr="00124B82" w:rsidDel="008449E4">
          <w:delText>10</w:delText>
        </w:r>
        <w:r w:rsidR="00000000" w:rsidRPr="00124B82" w:rsidDel="008449E4">
          <w:delText>大类别，</w:delText>
        </w:r>
        <w:r w:rsidR="006D3656" w:rsidDel="008449E4">
          <w:rPr>
            <w:rFonts w:hint="eastAsia"/>
          </w:rPr>
          <w:delText>构成</w:delText>
        </w:r>
        <w:r w:rsidR="00000000" w:rsidRPr="00124B82" w:rsidDel="008449E4">
          <w:delText>中华民族多元一体文化格局的</w:delText>
        </w:r>
        <w:r w:rsidR="006D3656" w:rsidDel="008449E4">
          <w:rPr>
            <w:rFonts w:hint="eastAsia"/>
          </w:rPr>
          <w:delText>北方</w:delText>
        </w:r>
        <w:r w:rsidR="00000000" w:rsidRPr="00124B82" w:rsidDel="008449E4">
          <w:delText>缩影。</w:delText>
        </w:r>
      </w:del>
      <w:ins w:id="72" w:author="xiaopeng" w:date="2026-05-17T13:04:00Z">
        <w:r>
          <w:t>However</w:t>
        </w:r>
        <w:proofErr w:type="spellEnd"/>
        <w:r>
          <w:t>, the digital protection of Heilongjiang's ICH currently faces three interrelated challenges: first, severe data fragmentation, with ICH information dispersed across disparate inventories, documents, and databases without systematic knowledge organization</w:t>
        </w:r>
      </w:ins>
      <w:del w:id="73" w:author="xiaopeng" w:date="2026-05-17T13:04:00Z">
        <w:r w:rsidR="00000000" w:rsidRPr="00124B82" w:rsidDel="008449E4">
          <w:delText>然而，当前黑龙江非遗</w:delText>
        </w:r>
        <w:r w:rsidR="006D3656" w:rsidDel="008449E4">
          <w:rPr>
            <w:rFonts w:hint="eastAsia"/>
          </w:rPr>
          <w:delText>数字化</w:delText>
        </w:r>
        <w:r w:rsidR="00000000" w:rsidRPr="00124B82" w:rsidDel="008449E4">
          <w:delText>保护</w:delText>
        </w:r>
        <w:r w:rsidR="006D3656" w:rsidDel="008449E4">
          <w:rPr>
            <w:rFonts w:hint="eastAsia"/>
          </w:rPr>
          <w:delText>仍</w:delText>
        </w:r>
        <w:r w:rsidR="00000000" w:rsidRPr="00124B82" w:rsidDel="008449E4">
          <w:delText>面临</w:delText>
        </w:r>
        <w:r w:rsidR="006D3656" w:rsidDel="008449E4">
          <w:rPr>
            <w:rFonts w:hint="eastAsia"/>
          </w:rPr>
          <w:delText>三重</w:delText>
        </w:r>
        <w:r w:rsidR="00000000" w:rsidRPr="00124B82" w:rsidDel="008449E4">
          <w:delText>挑战：</w:delText>
        </w:r>
        <w:r w:rsidR="006D3656" w:rsidDel="008449E4">
          <w:rPr>
            <w:rFonts w:hint="eastAsia"/>
          </w:rPr>
          <w:delText>其一，</w:delText>
        </w:r>
        <w:r w:rsidR="00000000" w:rsidRPr="00124B82" w:rsidDel="008449E4">
          <w:delText>数据</w:delText>
        </w:r>
        <w:r w:rsidR="006D3656" w:rsidDel="008449E4">
          <w:rPr>
            <w:rFonts w:hint="eastAsia"/>
          </w:rPr>
          <w:delText>碎片化</w:delText>
        </w:r>
        <w:r w:rsidR="00000000" w:rsidRPr="00124B82" w:rsidDel="008449E4">
          <w:delText>问题突出，非遗信息散见于各类名录、文档和数据库中，缺乏系统性</w:delText>
        </w:r>
        <w:r w:rsidR="006D3656" w:rsidDel="008449E4">
          <w:rPr>
            <w:rFonts w:hint="eastAsia"/>
          </w:rPr>
          <w:delText>的</w:delText>
        </w:r>
        <w:r w:rsidR="00000000" w:rsidRPr="00124B82" w:rsidDel="008449E4">
          <w:delText>知识组织</w:delText>
        </w:r>
      </w:del>
      <w:r w:rsidR="00000000" w:rsidRPr="00124B82">
        <w:t xml:space="preserve"> </w:t>
      </w:r>
      <w:r w:rsidR="00000000" w:rsidRPr="00124B82">
        <w:fldChar w:fldCharType="begin"/>
      </w:r>
      <w:r w:rsidR="00C46C12" w:rsidRPr="00124B82">
        <w:instrText xml:space="preserve"> ADDIN ZOTERO_ITEM CSL_CITATION {"citationID":"00000002","properties":{"unsorted":false,"formattedCitation":"\\super [2]\\nosupersub{}","plainCitation":"[2]","noteIndex":0},"citationItems":[{"id":33368,"uris":["http://zotero.org/users/11524249/items/FYB5R</w:instrText>
      </w:r>
      <w:r w:rsidR="00C46C12" w:rsidRPr="00124B82">
        <w:rPr>
          <w:rFonts w:hint="eastAsia"/>
        </w:rPr>
        <w:instrText>XLC"],"itemData":{"id":33368,"type":"article-journal","abstract":"</w:instrText>
      </w:r>
      <w:r w:rsidR="00C46C12" w:rsidRPr="00124B82">
        <w:rPr>
          <w:rFonts w:hint="eastAsia"/>
        </w:rPr>
        <w:instrText>知识图谱作为学界较为成熟的一项技术，为分散且多维度的文化遗产资源提供了结构化与语义化整合的解决方案。运用文献计量法和文献分析法，借助</w:instrText>
      </w:r>
      <w:r w:rsidR="00C46C12" w:rsidRPr="00124B82">
        <w:rPr>
          <w:rFonts w:hint="eastAsia"/>
        </w:rPr>
        <w:instrText>CiteSpace</w:instrText>
      </w:r>
      <w:r w:rsidR="00C46C12" w:rsidRPr="00124B82">
        <w:rPr>
          <w:rFonts w:hint="eastAsia"/>
        </w:rPr>
        <w:instrText>软件对从</w:instrText>
      </w:r>
      <w:r w:rsidR="00C46C12" w:rsidRPr="00124B82">
        <w:rPr>
          <w:rFonts w:hint="eastAsia"/>
        </w:rPr>
        <w:instrText>CNKI</w:instrText>
      </w:r>
      <w:r w:rsidR="00C46C12" w:rsidRPr="00124B82">
        <w:rPr>
          <w:rFonts w:hint="eastAsia"/>
        </w:rPr>
        <w:instrText>期刊库中获取的共计</w:instrText>
      </w:r>
      <w:r w:rsidR="00C46C12" w:rsidRPr="00124B82">
        <w:rPr>
          <w:rFonts w:hint="eastAsia"/>
        </w:rPr>
        <w:instrText>92</w:instrText>
      </w:r>
      <w:r w:rsidR="00C46C12" w:rsidRPr="00124B82">
        <w:rPr>
          <w:rFonts w:hint="eastAsia"/>
        </w:rPr>
        <w:instrText>篇相关文献进行科学知识图谱可视化分析，旨在揭示文化遗产领域知识图谱研究的演进脉络、热点主题以及前沿趋势。研究总结归纳出文化领域知识图谱研究的演进可划分为</w:instrText>
      </w:r>
      <w:r w:rsidR="00C46C12" w:rsidRPr="00124B82">
        <w:rPr>
          <w:rFonts w:hint="eastAsia"/>
        </w:rPr>
        <w:instrText>3</w:instrText>
      </w:r>
      <w:r w:rsidR="00C46C12" w:rsidRPr="00124B82">
        <w:rPr>
          <w:rFonts w:hint="eastAsia"/>
        </w:rPr>
        <w:instrText>个阶段，即萌芽期（</w:instrText>
      </w:r>
      <w:r w:rsidR="00C46C12" w:rsidRPr="00124B82">
        <w:rPr>
          <w:rFonts w:hint="eastAsia"/>
        </w:rPr>
        <w:instrText>2015</w:instrText>
      </w:r>
      <w:r w:rsidR="00C46C12" w:rsidRPr="00124B82">
        <w:rPr>
          <w:rFonts w:hint="eastAsia"/>
        </w:rPr>
        <w:instrText>—</w:instrText>
      </w:r>
      <w:r w:rsidR="00C46C12" w:rsidRPr="00124B82">
        <w:rPr>
          <w:rFonts w:hint="eastAsia"/>
        </w:rPr>
        <w:instrText>2019</w:instrText>
      </w:r>
      <w:r w:rsidR="00C46C12" w:rsidRPr="00124B82">
        <w:rPr>
          <w:rFonts w:hint="eastAsia"/>
        </w:rPr>
        <w:instrText>年）、发展期（</w:instrText>
      </w:r>
      <w:r w:rsidR="00C46C12" w:rsidRPr="00124B82">
        <w:rPr>
          <w:rFonts w:hint="eastAsia"/>
        </w:rPr>
        <w:instrText>2020</w:instrText>
      </w:r>
      <w:r w:rsidR="00C46C12" w:rsidRPr="00124B82">
        <w:rPr>
          <w:rFonts w:hint="eastAsia"/>
        </w:rPr>
        <w:instrText>—</w:instrText>
      </w:r>
      <w:r w:rsidR="00C46C12" w:rsidRPr="00124B82">
        <w:rPr>
          <w:rFonts w:hint="eastAsia"/>
        </w:rPr>
        <w:instrText>2023</w:instrText>
      </w:r>
      <w:r w:rsidR="00C46C12" w:rsidRPr="00124B82">
        <w:rPr>
          <w:rFonts w:hint="eastAsia"/>
        </w:rPr>
        <w:instrText>年）、探索期（</w:instrText>
      </w:r>
      <w:r w:rsidR="00C46C12" w:rsidRPr="00124B82">
        <w:rPr>
          <w:rFonts w:hint="eastAsia"/>
        </w:rPr>
        <w:instrText>2024</w:instrText>
      </w:r>
      <w:r w:rsidR="00C46C12" w:rsidRPr="00124B82">
        <w:rPr>
          <w:rFonts w:hint="eastAsia"/>
        </w:rPr>
        <w:instrText>—</w:instrText>
      </w:r>
      <w:r w:rsidR="00C46C12" w:rsidRPr="00124B82">
        <w:rPr>
          <w:rFonts w:hint="eastAsia"/>
        </w:rPr>
        <w:instrText>2025</w:instrText>
      </w:r>
      <w:r w:rsidR="00C46C12" w:rsidRPr="00124B82">
        <w:rPr>
          <w:rFonts w:hint="eastAsia"/>
        </w:rPr>
        <w:instrText>年），发现大模型与智能体技术显著推动了文化遗产知识图谱在知识生成、多模态交互以及动态服务方面的革新。展望未来，可以重点关注多模态知识图谱的深度整合与动态表达，以及智能体驱动的主动化知识服务系统等方向，以深化文化遗产的智慧化保护与传播。</w:instrText>
      </w:r>
      <w:r w:rsidR="00C46C12" w:rsidRPr="00124B82">
        <w:rPr>
          <w:rFonts w:hint="eastAsia"/>
        </w:rPr>
        <w:instrText>","citation-key":"FYB5RXLC","container-title":"</w:instrText>
      </w:r>
      <w:r w:rsidR="00C46C12" w:rsidRPr="00124B82">
        <w:rPr>
          <w:rFonts w:hint="eastAsia"/>
        </w:rPr>
        <w:instrText>科技与创新</w:instrText>
      </w:r>
      <w:r w:rsidR="00C46C12" w:rsidRPr="00124B82">
        <w:rPr>
          <w:rFonts w:hint="eastAsia"/>
        </w:rPr>
        <w:instrText xml:space="preserve">","DOI":"10.15913/j.cnki.kjycx.2025.17.004","ISSN":"2095-6835","issue":"17","language":"zh-CN","note":"original-container-title: Science and Technology &amp; Innovation\nalbum: </w:instrText>
      </w:r>
      <w:r w:rsidR="00C46C12" w:rsidRPr="00124B82">
        <w:rPr>
          <w:rFonts w:hint="eastAsia"/>
        </w:rPr>
        <w:instrText>工程科技Ⅱ辑</w:instrText>
      </w:r>
      <w:r w:rsidR="00C46C12" w:rsidRPr="00124B82">
        <w:rPr>
          <w:rFonts w:hint="eastAsia"/>
        </w:rPr>
        <w:instrText>;</w:instrText>
      </w:r>
      <w:r w:rsidR="00C46C12" w:rsidRPr="00124B82">
        <w:rPr>
          <w:rFonts w:hint="eastAsia"/>
        </w:rPr>
        <w:instrText>哲学与人文科学</w:instrText>
      </w:r>
      <w:r w:rsidR="00C46C12" w:rsidRPr="00124B82">
        <w:rPr>
          <w:rFonts w:hint="eastAsia"/>
        </w:rPr>
        <w:instrText>;</w:instrText>
      </w:r>
      <w:r w:rsidR="00C46C12" w:rsidRPr="00124B82">
        <w:rPr>
          <w:rFonts w:hint="eastAsia"/>
        </w:rPr>
        <w:instrText>信息科技</w:instrText>
      </w:r>
      <w:r w:rsidR="00C46C12" w:rsidRPr="00124B82">
        <w:rPr>
          <w:rFonts w:hint="eastAsia"/>
        </w:rPr>
        <w:instrText>\nCLC: G353.1;G122\ndbcode: CJFQ\ndbname: CJFDLAST2025\nfilename: KJYX202517004\npublicationTag: JST\nCIF: 0.443\nAIF: 0.24","source":"CNKI","title":"</w:instrText>
      </w:r>
      <w:r w:rsidR="00C46C12" w:rsidRPr="00124B82">
        <w:rPr>
          <w:rFonts w:hint="eastAsia"/>
        </w:rPr>
        <w:instrText>文化遗产领域知识图谱发展趋势与前沿进展研究</w:instrText>
      </w:r>
      <w:r w:rsidR="00C46C12" w:rsidRPr="00124B82">
        <w:rPr>
          <w:rFonts w:hint="eastAsia"/>
        </w:rPr>
        <w:instrText>","URL":"https://doi.org/10.15913/j.cnki.kjycx.2025.17.004","author":[{"literal":"</w:instrText>
      </w:r>
      <w:r w:rsidR="00C46C12" w:rsidRPr="00124B82">
        <w:rPr>
          <w:rFonts w:hint="eastAsia"/>
        </w:rPr>
        <w:instrText>敖若瑶</w:instrText>
      </w:r>
      <w:r w:rsidR="00C46C12" w:rsidRPr="00124B82">
        <w:rPr>
          <w:rFonts w:hint="eastAsia"/>
        </w:rPr>
        <w:instrText>"}],"accessed":{"date-parts":[["2026",3,13]]},"issued":{"date-parts":[["2025"]]}},"prefix":""}],"schema":"https://gi</w:instrText>
      </w:r>
      <w:r w:rsidR="00C46C12" w:rsidRPr="00124B82">
        <w:instrText xml:space="preserve">thub.com/citation-style-language/schema/raw/master/csl-citation.json"} </w:instrText>
      </w:r>
      <w:r w:rsidR="00000000" w:rsidRPr="00124B82">
        <w:fldChar w:fldCharType="separate"/>
      </w:r>
      <w:r w:rsidR="00C46C12" w:rsidRPr="00124B82">
        <w:rPr>
          <w:kern w:val="0"/>
          <w:vertAlign w:val="superscript"/>
        </w:rPr>
        <w:t>[2]</w:t>
      </w:r>
      <w:r w:rsidR="00000000" w:rsidRPr="00124B82">
        <w:fldChar w:fldCharType="end"/>
      </w:r>
      <w:ins w:id="74" w:author="xiaopeng" w:date="2026-05-17T13:04:00Z">
        <w:r>
          <w:t>;</w:t>
        </w:r>
      </w:ins>
      <w:del w:id="75" w:author="xiaopeng" w:date="2026-05-17T13:04:00Z">
        <w:r w:rsidR="00000000" w:rsidRPr="00124B82" w:rsidDel="008449E4">
          <w:delText>；</w:delText>
        </w:r>
      </w:del>
      <w:ins w:id="76" w:author="xiaopeng" w:date="2026-05-17T13:04:00Z">
        <w:r>
          <w:t xml:space="preserve">second, a critical lack of semantic associations, whereby the intrinsic relationships among ICH items remain insufficiently explored to support in-depth analysis and intelligent </w:t>
        </w:r>
        <w:proofErr w:type="spellStart"/>
        <w:r>
          <w:t>applications;</w:t>
        </w:r>
      </w:ins>
      <w:del w:id="77" w:author="xiaopeng" w:date="2026-05-17T13:04:00Z">
        <w:r w:rsidR="006D3656" w:rsidDel="008449E4">
          <w:rPr>
            <w:rFonts w:hint="eastAsia"/>
          </w:rPr>
          <w:delText>其二，</w:delText>
        </w:r>
        <w:r w:rsidR="00000000" w:rsidRPr="00124B82" w:rsidDel="008449E4">
          <w:delText>语义</w:delText>
        </w:r>
        <w:r w:rsidR="006D3656" w:rsidDel="008449E4">
          <w:rPr>
            <w:rFonts w:hint="eastAsia"/>
          </w:rPr>
          <w:delText>关联严重</w:delText>
        </w:r>
        <w:r w:rsidR="00000000" w:rsidRPr="00124B82" w:rsidDel="008449E4">
          <w:delText>缺失，非遗项目间的</w:delText>
        </w:r>
        <w:r w:rsidR="006D3656" w:rsidDel="008449E4">
          <w:rPr>
            <w:rFonts w:hint="eastAsia"/>
          </w:rPr>
          <w:delText>内在</w:delText>
        </w:r>
        <w:r w:rsidR="00000000" w:rsidRPr="00124B82" w:rsidDel="008449E4">
          <w:delText>联系未被充分挖掘，难以支撑深度分析</w:delText>
        </w:r>
        <w:r w:rsidR="006D3656" w:rsidDel="008449E4">
          <w:rPr>
            <w:rFonts w:hint="eastAsia"/>
          </w:rPr>
          <w:delText>与</w:delText>
        </w:r>
        <w:r w:rsidR="00000000" w:rsidRPr="00124B82" w:rsidDel="008449E4">
          <w:delText>智能应用；</w:delText>
        </w:r>
      </w:del>
      <w:ins w:id="78" w:author="xiaopeng" w:date="2026-05-17T13:04:00Z">
        <w:r>
          <w:t>and</w:t>
        </w:r>
        <w:proofErr w:type="spellEnd"/>
        <w:r>
          <w:t xml:space="preserve"> third, an unexplored spatial dimension, as the spatial relationships among ICH items, their geographical environments, and ethnic cultural contexts have yet to be systematically </w:t>
        </w:r>
        <w:proofErr w:type="spellStart"/>
        <w:r>
          <w:t>elucidated.</w:t>
        </w:r>
      </w:ins>
      <w:del w:id="79" w:author="xiaopeng" w:date="2026-05-17T13:04:00Z">
        <w:r w:rsidR="006D3656" w:rsidDel="008449E4">
          <w:rPr>
            <w:rFonts w:hint="eastAsia"/>
          </w:rPr>
          <w:delText>其三</w:delText>
        </w:r>
        <w:r w:rsidR="00000000" w:rsidRPr="00124B82" w:rsidDel="008449E4">
          <w:delText>，空间关联</w:delText>
        </w:r>
        <w:r w:rsidR="006D3656" w:rsidDel="008449E4">
          <w:rPr>
            <w:rFonts w:hint="eastAsia"/>
          </w:rPr>
          <w:delText>维度</w:delText>
        </w:r>
        <w:r w:rsidR="00000000" w:rsidRPr="00124B82" w:rsidDel="008449E4">
          <w:delText>尚</w:delText>
        </w:r>
        <w:r w:rsidR="006D3656" w:rsidDel="008449E4">
          <w:rPr>
            <w:rFonts w:hint="eastAsia"/>
          </w:rPr>
          <w:delText>属空白</w:delText>
        </w:r>
        <w:r w:rsidR="00000000" w:rsidRPr="00124B82" w:rsidDel="008449E4">
          <w:delText>，非遗项目与地理环境、民族文化之间的空间关系尚未得到系统阐释。</w:delText>
        </w:r>
      </w:del>
      <w:ins w:id="80" w:author="xiaopeng" w:date="2026-05-17T13:04:00Z">
        <w:r>
          <w:t>These</w:t>
        </w:r>
        <w:proofErr w:type="spellEnd"/>
        <w:r>
          <w:t xml:space="preserve"> interwoven challenges constitute the primary bottleneck constraining the advancement of digital ICH protection in Heilongjiang.</w:t>
        </w:r>
      </w:ins>
      <w:del w:id="81" w:author="xiaopeng" w:date="2026-05-17T13:04:00Z">
        <w:r w:rsidR="006D3656" w:rsidDel="008449E4">
          <w:rPr>
            <w:rFonts w:hint="eastAsia"/>
          </w:rPr>
          <w:delText>上述</w:delText>
        </w:r>
        <w:r w:rsidR="00000000" w:rsidRPr="00124B82" w:rsidDel="008449E4">
          <w:delText>问题相互交织，</w:delText>
        </w:r>
        <w:r w:rsidR="006D3656" w:rsidDel="008449E4">
          <w:rPr>
            <w:rFonts w:hint="eastAsia"/>
          </w:rPr>
          <w:delText>构成了</w:delText>
        </w:r>
        <w:r w:rsidR="00000000" w:rsidRPr="00124B82" w:rsidDel="008449E4">
          <w:delText>制约黑龙江非遗数字化保护</w:delText>
        </w:r>
        <w:r w:rsidR="006D3656" w:rsidDel="008449E4">
          <w:rPr>
            <w:rFonts w:hint="eastAsia"/>
          </w:rPr>
          <w:delText>向纵</w:delText>
        </w:r>
        <w:r w:rsidR="00000000" w:rsidRPr="00124B82" w:rsidDel="008449E4">
          <w:delText>深发展</w:delText>
        </w:r>
        <w:r w:rsidR="006D3656" w:rsidDel="008449E4">
          <w:rPr>
            <w:rFonts w:hint="eastAsia"/>
          </w:rPr>
          <w:delText>的核心瓶颈</w:delText>
        </w:r>
        <w:r w:rsidR="00000000" w:rsidRPr="00124B82" w:rsidDel="008449E4">
          <w:delText>。</w:delText>
        </w:r>
      </w:del>
    </w:p>
    <w:p w14:paraId="53F44FB9" w14:textId="2DF712A9" w:rsidR="00F9147A" w:rsidRDefault="00993930">
      <w:pPr>
        <w:pStyle w:val="a0"/>
        <w:ind w:firstLine="480"/>
      </w:pPr>
      <w:ins w:id="82" w:author="xiaopeng" w:date="2026-05-17T13:22:00Z">
        <w:r>
          <w:t>Meanwhile, resolving the aforementioned challenges urgently requires the introduction and impetus of emerging technologies.</w:t>
        </w:r>
      </w:ins>
      <w:del w:id="83" w:author="xiaopeng" w:date="2026-05-17T13:22:00Z">
        <w:r w:rsidR="006D3656" w:rsidDel="00993930">
          <w:rPr>
            <w:rFonts w:hint="eastAsia"/>
          </w:rPr>
          <w:delText>与此同时，</w:delText>
        </w:r>
        <w:r w:rsidR="00000000" w:rsidDel="00993930">
          <w:delText>上述挑战</w:delText>
        </w:r>
        <w:r w:rsidR="006D3656" w:rsidDel="00993930">
          <w:rPr>
            <w:rFonts w:hint="eastAsia"/>
          </w:rPr>
          <w:delText>的化解</w:delText>
        </w:r>
        <w:r w:rsidR="00000000" w:rsidDel="00993930">
          <w:delText>，</w:delText>
        </w:r>
        <w:r w:rsidR="006D3656" w:rsidDel="00993930">
          <w:rPr>
            <w:rFonts w:hint="eastAsia"/>
          </w:rPr>
          <w:delText>亟待</w:delText>
        </w:r>
        <w:r w:rsidR="00000000" w:rsidDel="00993930">
          <w:delText>新兴技术</w:delText>
        </w:r>
        <w:r w:rsidR="006D3656" w:rsidDel="00993930">
          <w:rPr>
            <w:rFonts w:hint="eastAsia"/>
          </w:rPr>
          <w:delText>的引入与驱动</w:delText>
        </w:r>
        <w:r w:rsidR="00000000" w:rsidDel="00993930">
          <w:delText>。</w:delText>
        </w:r>
      </w:del>
      <w:r w:rsidR="00000000">
        <w:t>知识图谱作为语义网络的</w:t>
      </w:r>
      <w:r w:rsidR="006D3656">
        <w:rPr>
          <w:rFonts w:hint="eastAsia"/>
        </w:rPr>
        <w:t>核心</w:t>
      </w:r>
      <w:r w:rsidR="00000000">
        <w:t>表</w:t>
      </w:r>
      <w:r w:rsidR="006D3656">
        <w:rPr>
          <w:rFonts w:hint="eastAsia"/>
        </w:rPr>
        <w:t>达范</w:t>
      </w:r>
      <w:r w:rsidR="00000000">
        <w:t>式，能够将多源异构的文化遗产资源进行结构化整合，为</w:t>
      </w:r>
      <w:r w:rsidR="006D3656">
        <w:rPr>
          <w:rFonts w:hint="eastAsia"/>
        </w:rPr>
        <w:t>破</w:t>
      </w:r>
      <w:r w:rsidR="00000000">
        <w:t>解数据分散</w:t>
      </w:r>
      <w:r w:rsidR="006D3656">
        <w:rPr>
          <w:rFonts w:hint="eastAsia"/>
        </w:rPr>
        <w:t>难</w:t>
      </w:r>
      <w:r w:rsidR="00000000">
        <w:t>题提供了</w:t>
      </w:r>
      <w:r w:rsidR="006D3656">
        <w:rPr>
          <w:rFonts w:hint="eastAsia"/>
        </w:rPr>
        <w:t>切实可行</w:t>
      </w:r>
      <w:r w:rsidR="00000000">
        <w:t>的技术路径</w:t>
      </w:r>
      <w:r w:rsidR="00000000">
        <w:t xml:space="preserve"> </w:t>
      </w:r>
      <w:r w:rsidR="00000000">
        <w:fldChar w:fldCharType="begin"/>
      </w:r>
      <w:r w:rsidR="00C46C12">
        <w:instrText xml:space="preserve"> ADDIN ZOTERO_ITEM CSL_CITATION {"citationID":"00000003","properties":{"unsorted":false,"formattedCitation":"\\super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w:t>
      </w:r>
      <w:ins w:id="84" w:author="xiaopeng" w:date="2026-05-17T13:22:00Z">
        <w:r>
          <w:t>In the digital humanities domain, knowledge graph technology has been widely and extensively applied.</w:t>
        </w:r>
      </w:ins>
      <w:del w:id="85" w:author="xiaopeng" w:date="2026-05-17T13:22:00Z">
        <w:r w:rsidR="00000000" w:rsidDel="00993930">
          <w:delText>在数字人文领域，知识图谱技术</w:delText>
        </w:r>
        <w:r w:rsidR="006D3656" w:rsidDel="00993930">
          <w:rPr>
            <w:rFonts w:hint="eastAsia"/>
          </w:rPr>
          <w:delText>已</w:delText>
        </w:r>
        <w:r w:rsidR="00000000" w:rsidDel="00993930">
          <w:delText>得到广泛</w:delText>
        </w:r>
        <w:r w:rsidR="006D3656" w:rsidDel="00993930">
          <w:rPr>
            <w:rFonts w:hint="eastAsia"/>
          </w:rPr>
          <w:delText>而深入的运</w:delText>
        </w:r>
        <w:r w:rsidR="00000000" w:rsidDel="00993930">
          <w:delText>用。</w:delText>
        </w:r>
      </w:del>
      <w:r w:rsidR="00000000">
        <w:t>陈涛等</w:t>
      </w:r>
      <w:r w:rsidR="00000000">
        <w:t xml:space="preserve"> </w:t>
      </w:r>
      <w:r w:rsidR="00000000">
        <w:fldChar w:fldCharType="begin"/>
      </w:r>
      <w:r w:rsidR="00C46C12">
        <w:instrText xml:space="preserve"> ADDIN ZOTERO_ITEM CSL_CITATION {"citationID":"00000004","properties":{"unsorted":false,"formattedCitation":"\\super [4]\\nosupersub{}","plainCitation":"[4]","noteIndex":0},"citationItems":[{"id":33606,"uris":["http://zotero.org/users/11524249/items/72HK5</w:instrText>
      </w:r>
      <w:r w:rsidR="00C46C12">
        <w:rPr>
          <w:rFonts w:hint="eastAsia"/>
        </w:rPr>
        <w:instrText>57Y"],"itemData":{"id":33606,"type":"article-journal","abstract":"</w:instrText>
      </w:r>
      <w:r w:rsidR="00C46C12">
        <w:rPr>
          <w:rFonts w:hint="eastAsia"/>
        </w:rPr>
        <w:instrText>知识图谱是利用计算机存储、管理和呈现概念及其相互关系的一种技术</w:instrText>
      </w:r>
      <w:r w:rsidR="00C46C12">
        <w:rPr>
          <w:rFonts w:hint="eastAsia"/>
        </w:rPr>
        <w:instrText>,</w:instrText>
      </w:r>
      <w:r w:rsidR="00C46C12">
        <w:rPr>
          <w:rFonts w:hint="eastAsia"/>
        </w:rPr>
        <w:instrText>一经提出便很快成为工业界和学术界的研究热点</w:instrText>
      </w:r>
      <w:r w:rsidR="00C46C12">
        <w:rPr>
          <w:rFonts w:hint="eastAsia"/>
        </w:rPr>
        <w:instrText>,</w:instrText>
      </w:r>
      <w:r w:rsidR="00C46C12">
        <w:rPr>
          <w:rFonts w:hint="eastAsia"/>
        </w:rPr>
        <w:instrText>但目前对知识图谱的认知还比较混乱。依据存储方式不同</w:instrText>
      </w:r>
      <w:r w:rsidR="00C46C12">
        <w:rPr>
          <w:rFonts w:hint="eastAsia"/>
        </w:rPr>
        <w:instrText>,</w:instrText>
      </w:r>
      <w:r w:rsidR="00C46C12">
        <w:rPr>
          <w:rFonts w:hint="eastAsia"/>
        </w:rPr>
        <w:instrText>知识图谱可分为基于</w:instrText>
      </w:r>
      <w:r w:rsidR="00C46C12">
        <w:rPr>
          <w:rFonts w:hint="eastAsia"/>
        </w:rPr>
        <w:instrText>RDF</w:instrText>
      </w:r>
      <w:r w:rsidR="00C46C12">
        <w:rPr>
          <w:rFonts w:hint="eastAsia"/>
        </w:rPr>
        <w:instrText>存储的语义知识图谱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和基于图数据库的广义知识图谱。语义知识图谱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侧重于知识的发布和链接</w:instrText>
      </w:r>
      <w:r w:rsidR="00C46C12">
        <w:rPr>
          <w:rFonts w:hint="eastAsia"/>
        </w:rPr>
        <w:instrText>,</w:instrText>
      </w:r>
      <w:r w:rsidR="00C46C12">
        <w:rPr>
          <w:rFonts w:hint="eastAsia"/>
        </w:rPr>
        <w:instrText>广义知识图谱则更侧重于知识的挖掘和计算</w:instrText>
      </w:r>
      <w:r w:rsidR="00C46C12">
        <w:rPr>
          <w:rFonts w:hint="eastAsia"/>
        </w:rPr>
        <w:instrText>,</w:instrText>
      </w:r>
      <w:r w:rsidR="00C46C12">
        <w:rPr>
          <w:rFonts w:hint="eastAsia"/>
        </w:rPr>
        <w:instrText>两者之间既有共同点</w:instrText>
      </w:r>
      <w:r w:rsidR="00C46C12">
        <w:rPr>
          <w:rFonts w:hint="eastAsia"/>
        </w:rPr>
        <w:instrText>,</w:instrText>
      </w:r>
      <w:r w:rsidR="00C46C12">
        <w:rPr>
          <w:rFonts w:hint="eastAsia"/>
        </w:rPr>
        <w:instrText>又有不同之处。本文从概念层面和技术层面详细分析了两者之间的异同</w:instrText>
      </w:r>
      <w:r w:rsidR="00C46C12">
        <w:rPr>
          <w:rFonts w:hint="eastAsia"/>
        </w:rPr>
        <w:instrText>,</w:instrText>
      </w:r>
      <w:r w:rsidR="00C46C12">
        <w:rPr>
          <w:rFonts w:hint="eastAsia"/>
        </w:rPr>
        <w:instrText>指出语义知识图谱</w:instrText>
      </w:r>
      <w:r w:rsidR="00C46C12">
        <w:rPr>
          <w:rFonts w:hint="eastAsia"/>
        </w:rPr>
        <w:instrText>(</w:instrText>
      </w:r>
      <w:r w:rsidR="00C46C12">
        <w:rPr>
          <w:rFonts w:hint="eastAsia"/>
        </w:rPr>
        <w:instrText>关联数据</w:instrText>
      </w:r>
      <w:r w:rsidR="00C46C12">
        <w:rPr>
          <w:rFonts w:hint="eastAsia"/>
        </w:rPr>
        <w:instrText>)</w:instrText>
      </w:r>
      <w:r w:rsidR="00C46C12">
        <w:rPr>
          <w:rFonts w:hint="eastAsia"/>
        </w:rPr>
        <w:instrText>才是谷歌知识图谱的延续和发展。随后</w:instrText>
      </w:r>
      <w:r w:rsidR="00C46C12">
        <w:rPr>
          <w:rFonts w:hint="eastAsia"/>
        </w:rPr>
        <w:instrText>,</w:instrText>
      </w:r>
      <w:r w:rsidR="00C46C12">
        <w:rPr>
          <w:rFonts w:hint="eastAsia"/>
        </w:rPr>
        <w:instrText>提出了将知识图谱应用于数字人文研究的系统框架</w:instrText>
      </w:r>
      <w:r w:rsidR="00C46C12">
        <w:rPr>
          <w:rFonts w:hint="eastAsia"/>
        </w:rPr>
        <w:instrText>,</w:instrText>
      </w:r>
      <w:r w:rsidR="00C46C12">
        <w:rPr>
          <w:rFonts w:hint="eastAsia"/>
        </w:rPr>
        <w:instrText>并在此基础上构建了中国历代人物传记资料库的关联数据平台</w:instrText>
      </w:r>
      <w:r w:rsidR="00C46C12">
        <w:rPr>
          <w:rFonts w:hint="eastAsia"/>
        </w:rPr>
        <w:instrText>(CBDBLD)</w:instrText>
      </w:r>
      <w:r w:rsidR="00C46C12">
        <w:rPr>
          <w:rFonts w:hint="eastAsia"/>
        </w:rPr>
        <w:instrText>。该平台借助知识图谱的理念展现了人物之间丰富的亲属及社会关系</w:instrText>
      </w:r>
      <w:r w:rsidR="00C46C12">
        <w:rPr>
          <w:rFonts w:hint="eastAsia"/>
        </w:rPr>
        <w:instrText>,</w:instrText>
      </w:r>
      <w:r w:rsidR="00C46C12">
        <w:rPr>
          <w:rFonts w:hint="eastAsia"/>
        </w:rPr>
        <w:instrText>形成了特有的社会关系网络</w:instrText>
      </w:r>
      <w:r w:rsidR="00C46C12">
        <w:rPr>
          <w:rFonts w:hint="eastAsia"/>
        </w:rPr>
        <w:instrText>,</w:instrText>
      </w:r>
      <w:r w:rsidR="00C46C12">
        <w:rPr>
          <w:rFonts w:hint="eastAsia"/>
        </w:rPr>
        <w:instrText>并可通过设置推理规则来实现人物之间隐性关系的挖掘与呈现。广义知识图谱研究中丰富的图运算和关联数据的结合将会成为数字人文领域研究的下一个热点</w:instrText>
      </w:r>
      <w:r w:rsidR="00C46C12">
        <w:rPr>
          <w:rFonts w:hint="eastAsia"/>
        </w:rPr>
        <w:instrText>,</w:instrText>
      </w:r>
      <w:r w:rsidR="00C46C12">
        <w:rPr>
          <w:rFonts w:hint="eastAsia"/>
        </w:rPr>
        <w:instrText>从而开启数字人文研究的新时代。图</w:instrText>
      </w:r>
      <w:r w:rsidR="00C46C12">
        <w:rPr>
          <w:rFonts w:hint="eastAsia"/>
        </w:rPr>
        <w:instrText>10</w:instrText>
      </w:r>
      <w:r w:rsidR="00C46C12">
        <w:rPr>
          <w:rFonts w:hint="eastAsia"/>
        </w:rPr>
        <w:instrText>。表</w:instrText>
      </w:r>
      <w:r w:rsidR="00C46C12">
        <w:rPr>
          <w:rFonts w:hint="eastAsia"/>
        </w:rPr>
        <w:instrText>2</w:instrText>
      </w:r>
      <w:r w:rsidR="00C46C12">
        <w:rPr>
          <w:rFonts w:hint="eastAsia"/>
        </w:rPr>
        <w:instrText>。参考文献</w:instrText>
      </w:r>
      <w:r w:rsidR="00C46C12">
        <w:rPr>
          <w:rFonts w:hint="eastAsia"/>
        </w:rPr>
        <w:instrText>25</w:instrText>
      </w:r>
      <w:r w:rsidR="00C46C12">
        <w:rPr>
          <w:rFonts w:hint="eastAsia"/>
        </w:rPr>
        <w:instrText>。</w:instrText>
      </w:r>
      <w:r w:rsidR="00C46C12">
        <w:rPr>
          <w:rFonts w:hint="eastAsia"/>
        </w:rPr>
        <w:instrText>","citation-key":"72HK557Y","container-title":"</w:instrText>
      </w:r>
      <w:r w:rsidR="00C46C12">
        <w:rPr>
          <w:rFonts w:hint="eastAsia"/>
        </w:rPr>
        <w:instrText>中国图书馆学报</w:instrText>
      </w:r>
      <w:r w:rsidR="00C46C12">
        <w:rPr>
          <w:rFonts w:hint="eastAsia"/>
        </w:rPr>
        <w:instrText>","DOI":"10.13530/j.cnki.jlis.190046","issue":"6","journalAbbreviation":"</w:instrText>
      </w:r>
      <w:r w:rsidR="00C46C12">
        <w:rPr>
          <w:rFonts w:hint="eastAsia"/>
        </w:rPr>
        <w:instrText>中国图书馆学报</w:instrText>
      </w:r>
      <w:r w:rsidR="00C46C12">
        <w:rPr>
          <w:rFonts w:hint="eastAsia"/>
        </w:rPr>
        <w:instrText xml:space="preserve">","language":"zh","note":"Fund: </w:instrText>
      </w:r>
      <w:r w:rsidR="00C46C12">
        <w:rPr>
          <w:rFonts w:hint="eastAsia"/>
        </w:rPr>
        <w:instrText>国家社会科学基金项目“数字人文中图像文本资源的语义化建设与开放图谱构建研究”</w:instrText>
      </w:r>
      <w:r w:rsidR="00C46C12">
        <w:rPr>
          <w:rFonts w:hint="eastAsia"/>
        </w:rPr>
        <w:instrText>(</w:instrText>
      </w:r>
      <w:r w:rsidR="00C46C12">
        <w:rPr>
          <w:rFonts w:hint="eastAsia"/>
        </w:rPr>
        <w:instrText>编号</w:instrText>
      </w:r>
      <w:r w:rsidR="00C46C12">
        <w:rPr>
          <w:rFonts w:hint="eastAsia"/>
        </w:rPr>
        <w:instrText>:19BTQ024)</w:instrText>
      </w:r>
      <w:r w:rsidR="00C46C12">
        <w:rPr>
          <w:rFonts w:hint="eastAsia"/>
        </w:rPr>
        <w:instrText>的研究成果之一</w:instrText>
      </w:r>
      <w:r w:rsidR="00C46C12">
        <w:rPr>
          <w:rFonts w:hint="eastAsia"/>
        </w:rPr>
        <w:instrText>~~</w:instrText>
      </w:r>
      <w:r w:rsidR="00C46C12">
        <w:rPr>
          <w:rFonts w:hint="eastAsia"/>
        </w:rPr>
        <w:instrText>；</w:instrText>
      </w:r>
      <w:r w:rsidR="00C46C12">
        <w:rPr>
          <w:rFonts w:hint="eastAsia"/>
        </w:rPr>
        <w:instrText>","page":"34-49","source":"CNKI","title":"</w:instrText>
      </w:r>
      <w:r w:rsidR="00C46C12">
        <w:rPr>
          <w:rFonts w:hint="eastAsia"/>
        </w:rPr>
        <w:instrText>知识图谱在数字人文中的应用研究</w:instrText>
      </w:r>
      <w:r w:rsidR="00C46C12">
        <w:rPr>
          <w:rFonts w:hint="eastAsia"/>
        </w:rPr>
        <w:instrText>","volume":"45","author":[{"literal":"</w:instrText>
      </w:r>
      <w:r w:rsidR="00C46C12">
        <w:rPr>
          <w:rFonts w:hint="eastAsia"/>
        </w:rPr>
        <w:instrText>陈涛</w:instrText>
      </w:r>
      <w:r w:rsidR="00C46C12">
        <w:rPr>
          <w:rFonts w:hint="eastAsia"/>
        </w:rPr>
        <w:instrText>"},{"literal":"</w:instrText>
      </w:r>
      <w:r w:rsidR="00C46C12">
        <w:rPr>
          <w:rFonts w:hint="eastAsia"/>
        </w:rPr>
        <w:instrText>刘炜</w:instrText>
      </w:r>
      <w:r w:rsidR="00C46C12">
        <w:rPr>
          <w:rFonts w:hint="eastAsia"/>
        </w:rPr>
        <w:instrText>"},{"literal":"</w:instrText>
      </w:r>
      <w:r w:rsidR="00C46C12">
        <w:rPr>
          <w:rFonts w:hint="eastAsia"/>
        </w:rPr>
        <w:instrText>单蓉蓉</w:instrText>
      </w:r>
      <w:r w:rsidR="00C46C12">
        <w:rPr>
          <w:rFonts w:hint="eastAsia"/>
        </w:rPr>
        <w:instrText>"},{"literal":"</w:instrText>
      </w:r>
      <w:r w:rsidR="00C46C12">
        <w:rPr>
          <w:rFonts w:hint="eastAsia"/>
        </w:rPr>
        <w:instrText>朱庆华</w:instrText>
      </w:r>
      <w:r w:rsidR="00C46C12">
        <w:rPr>
          <w:rFonts w:hint="eastAsia"/>
        </w:rPr>
        <w:instrText>"}],"issued":{"date-parts":[["2019"]]}},"prefix":""}],"schema":"https://github.com/citation-style-language/schema/raw/master/csl-citatio</w:instrText>
      </w:r>
      <w:r w:rsidR="00C46C12">
        <w:instrText xml:space="preserve">n.json"} </w:instrText>
      </w:r>
      <w:r w:rsidR="00000000">
        <w:fldChar w:fldCharType="separate"/>
      </w:r>
      <w:r w:rsidR="00C46C12" w:rsidRPr="00C46C12">
        <w:rPr>
          <w:kern w:val="0"/>
          <w:vertAlign w:val="superscript"/>
        </w:rPr>
        <w:t>[4]</w:t>
      </w:r>
      <w:r w:rsidR="00000000">
        <w:fldChar w:fldCharType="end"/>
      </w:r>
      <w:r w:rsidR="00000000">
        <w:t xml:space="preserve"> </w:t>
      </w:r>
      <w:r w:rsidR="00000000">
        <w:t>系统阐述了知识图谱在数字人文中的应用</w:t>
      </w:r>
      <w:r w:rsidR="006D3656">
        <w:rPr>
          <w:rFonts w:hint="eastAsia"/>
        </w:rPr>
        <w:t>谱系</w:t>
      </w:r>
      <w:r w:rsidR="00000000">
        <w:t>，区分了基于</w:t>
      </w:r>
      <w:r w:rsidR="00000000">
        <w:t>RDF</w:t>
      </w:r>
      <w:ins w:id="86" w:author="xiaopeng" w:date="2026-05-17T13:22:00Z">
        <w:r>
          <w:t>-based semantic knowledge graphs and graph-database-based generalized knowledge graphs, laying a theoretical foundation for the methodological choices in this study.</w:t>
        </w:r>
      </w:ins>
      <w:del w:id="87" w:author="xiaopeng" w:date="2026-05-17T13:22:00Z">
        <w:r w:rsidR="00000000" w:rsidDel="00993930">
          <w:delText>存储的语义知识图谱</w:delText>
        </w:r>
        <w:r w:rsidR="006D3656" w:rsidDel="00993930">
          <w:rPr>
            <w:rFonts w:hint="eastAsia"/>
          </w:rPr>
          <w:delText>与</w:delText>
        </w:r>
        <w:r w:rsidR="00000000" w:rsidDel="00993930">
          <w:delText>基于图数据库的广义知识图谱，为本研究的路线选择</w:delText>
        </w:r>
        <w:r w:rsidR="006D3656" w:rsidDel="00993930">
          <w:rPr>
            <w:rFonts w:hint="eastAsia"/>
          </w:rPr>
          <w:delText>奠定</w:delText>
        </w:r>
        <w:r w:rsidR="00000000" w:rsidDel="00993930">
          <w:delText>了理论基础。</w:delText>
        </w:r>
      </w:del>
      <w:r w:rsidR="00000000">
        <w:t>朱丽雅等</w:t>
      </w:r>
      <w:r w:rsidR="00000000">
        <w:t xml:space="preserve"> </w:t>
      </w:r>
      <w:r w:rsidR="00000000">
        <w:fldChar w:fldCharType="begin"/>
      </w:r>
      <w:r w:rsidR="00C46C12">
        <w:instrText xml:space="preserve"> ADDIN ZOTERO_ITEM CSL_CITATION {"citationID":"00000005","properties":{"unsorted":false,"formattedCitation":"\\super [5]\\nosupersub{}","plainCitation":"[5]","noteIndex":0},"citationItems":[{"id":33604,"uris":["http://zotero.org/users/11524249/items/LDUKQ</w:instrText>
      </w:r>
      <w:r w:rsidR="00C46C12">
        <w:rPr>
          <w:rFonts w:hint="eastAsia"/>
        </w:rPr>
        <w:instrText>AWH"],"itemData":{"id":33604,"type":"article-journal","abstract":"[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对数字人文领域的知识图谱研究进行系统性回顾，旨在提供未来可能的研究方向和开放的研究主题。</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以国内外会议、期刊发表的相关文献为研究对象，采用综合归纳法，系统梳理数字人文领域知识图谱的理论与实践发展。阐述数字人文领域知识图谱的相关概念，并根据当前的研究热点，从数据资源建设、关键构建技术、平台智能应用</w:instrText>
      </w:r>
      <w:r w:rsidR="00C46C12">
        <w:rPr>
          <w:rFonts w:hint="eastAsia"/>
        </w:rPr>
        <w:instrText>3</w:instrText>
      </w:r>
      <w:r w:rsidR="00C46C12">
        <w:rPr>
          <w:rFonts w:hint="eastAsia"/>
        </w:rPr>
        <w:instrText>个方面揭示其研究动向，并对未来研究趋势进行展望。</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总结数字人文知识图谱研究的未来发展趋势，即未来将呈现出多源数据集成、多模态知识融合、多学科交叉应用的发展趋势。</w:instrText>
      </w:r>
      <w:r w:rsidR="00C46C12">
        <w:rPr>
          <w:rFonts w:hint="eastAsia"/>
        </w:rPr>
        <w:instrText>","citation-key":"LDUKQAWH","container-title":"</w:instrText>
      </w:r>
      <w:r w:rsidR="00C46C12">
        <w:rPr>
          <w:rFonts w:hint="eastAsia"/>
        </w:rPr>
        <w:instrText>知识管理论坛</w:instrText>
      </w:r>
      <w:r w:rsidR="00C46C12">
        <w:rPr>
          <w:rFonts w:hint="eastAsia"/>
        </w:rPr>
        <w:instrText>","DOI":"10.13266/j.issn.2095-5472.2022.008","issue":"1","journalAbbreviation":"</w:instrText>
      </w:r>
      <w:r w:rsidR="00C46C12">
        <w:rPr>
          <w:rFonts w:hint="eastAsia"/>
        </w:rPr>
        <w:instrText>知识管理论坛</w:instrText>
      </w:r>
      <w:r w:rsidR="00C46C12">
        <w:rPr>
          <w:rFonts w:hint="eastAsia"/>
        </w:rPr>
        <w:instrText>","language":"zh","note":"Fund: 2020</w:instrText>
      </w:r>
      <w:r w:rsidR="00C46C12">
        <w:rPr>
          <w:rFonts w:hint="eastAsia"/>
        </w:rPr>
        <w:instrText>年国家档案局科技项目“基于时空数据的智慧城市档案知识图谱构建及应用服务体系研究”</w:instrText>
      </w:r>
      <w:r w:rsidR="00C46C12">
        <w:rPr>
          <w:rFonts w:hint="eastAsia"/>
        </w:rPr>
        <w:instrText>(</w:instrText>
      </w:r>
      <w:r w:rsidR="00C46C12">
        <w:rPr>
          <w:rFonts w:hint="eastAsia"/>
        </w:rPr>
        <w:instrText>项目编号：</w:instrText>
      </w:r>
      <w:r w:rsidR="00C46C12">
        <w:rPr>
          <w:rFonts w:hint="eastAsia"/>
        </w:rPr>
        <w:instrText>2020-X-053)</w:instrText>
      </w:r>
      <w:r w:rsidR="00C46C12">
        <w:rPr>
          <w:rFonts w:hint="eastAsia"/>
        </w:rPr>
        <w:instrText>；</w:instrText>
      </w:r>
      <w:r w:rsidR="00C46C12">
        <w:rPr>
          <w:rFonts w:hint="eastAsia"/>
        </w:rPr>
        <w:instrText xml:space="preserve"> </w:instrText>
      </w:r>
      <w:r w:rsidR="00C46C12">
        <w:rPr>
          <w:rFonts w:hint="eastAsia"/>
        </w:rPr>
        <w:instrText>湖北省重点研发计划项目“文旅科技大数据关键技术研发与应用示范”</w:instrText>
      </w:r>
      <w:r w:rsidR="00C46C12">
        <w:rPr>
          <w:rFonts w:hint="eastAsia"/>
        </w:rPr>
        <w:instrText>(</w:instrText>
      </w:r>
      <w:r w:rsidR="00C46C12">
        <w:rPr>
          <w:rFonts w:hint="eastAsia"/>
        </w:rPr>
        <w:instrText>项目编号：</w:instrText>
      </w:r>
      <w:r w:rsidR="00C46C12">
        <w:rPr>
          <w:rFonts w:hint="eastAsia"/>
        </w:rPr>
        <w:instrText>2020BAB117)</w:instrText>
      </w:r>
      <w:r w:rsidR="00C46C12">
        <w:rPr>
          <w:rFonts w:hint="eastAsia"/>
        </w:rPr>
        <w:instrText>；</w:instrText>
      </w:r>
      <w:r w:rsidR="00C46C12">
        <w:rPr>
          <w:rFonts w:hint="eastAsia"/>
        </w:rPr>
        <w:instrText xml:space="preserve"> </w:instrText>
      </w:r>
      <w:r w:rsidR="00C46C12">
        <w:rPr>
          <w:rFonts w:hint="eastAsia"/>
        </w:rPr>
        <w:instrText>南宁市科学研究与技术开发计划项目科技重大专项“基于</w:instrText>
      </w:r>
      <w:r w:rsidR="00C46C12">
        <w:rPr>
          <w:rFonts w:hint="eastAsia"/>
        </w:rPr>
        <w:instrText>GIS</w:instrText>
      </w:r>
      <w:r w:rsidR="00C46C12">
        <w:rPr>
          <w:rFonts w:hint="eastAsia"/>
        </w:rPr>
        <w:instrText>和</w:instrText>
      </w:r>
      <w:r w:rsidR="00C46C12">
        <w:rPr>
          <w:rFonts w:hint="eastAsia"/>
        </w:rPr>
        <w:instrText>BIM</w:instrText>
      </w:r>
      <w:r w:rsidR="00C46C12">
        <w:rPr>
          <w:rFonts w:hint="eastAsia"/>
        </w:rPr>
        <w:instrText>技术的城建大数据平台研究”</w:instrText>
      </w:r>
      <w:r w:rsidR="00C46C12">
        <w:rPr>
          <w:rFonts w:hint="eastAsia"/>
        </w:rPr>
        <w:instrText>(</w:instrText>
      </w:r>
      <w:r w:rsidR="00C46C12">
        <w:rPr>
          <w:rFonts w:hint="eastAsia"/>
        </w:rPr>
        <w:instrText>项目编号：</w:instrText>
      </w:r>
      <w:r w:rsidR="00C46C12">
        <w:rPr>
          <w:rFonts w:hint="eastAsia"/>
        </w:rPr>
        <w:instrText>20193010)</w:instrText>
      </w:r>
      <w:r w:rsidR="00C46C12">
        <w:rPr>
          <w:rFonts w:hint="eastAsia"/>
        </w:rPr>
        <w:instrText>研究成果之一；</w:instrText>
      </w:r>
      <w:r w:rsidR="00C46C12">
        <w:rPr>
          <w:rFonts w:hint="eastAsia"/>
        </w:rPr>
        <w:instrText>","page":"87-100","source":"CNKI","title":"</w:instrText>
      </w:r>
      <w:r w:rsidR="00C46C12">
        <w:rPr>
          <w:rFonts w:hint="eastAsia"/>
        </w:rPr>
        <w:instrText>数字人文领域的知识图谱：研究进展与未来趋势</w:instrText>
      </w:r>
      <w:r w:rsidR="00C46C12">
        <w:rPr>
          <w:rFonts w:hint="eastAsia"/>
        </w:rPr>
        <w:instrText>","volume":"7","author":[{"literal":"</w:instrText>
      </w:r>
      <w:r w:rsidR="00C46C12">
        <w:rPr>
          <w:rFonts w:hint="eastAsia"/>
        </w:rPr>
        <w:instrText>朱丽雅</w:instrText>
      </w:r>
      <w:r w:rsidR="00C46C12">
        <w:rPr>
          <w:rFonts w:hint="eastAsia"/>
        </w:rPr>
        <w:instrText>"},{"literal":"</w:instrText>
      </w:r>
      <w:r w:rsidR="00C46C12">
        <w:rPr>
          <w:rFonts w:hint="eastAsia"/>
        </w:rPr>
        <w:instrText>张珺</w:instrText>
      </w:r>
      <w:r w:rsidR="00C46C12">
        <w:rPr>
          <w:rFonts w:hint="eastAsia"/>
        </w:rPr>
        <w:instrText>"},{"literal":"</w:instrText>
      </w:r>
      <w:r w:rsidR="00C46C12">
        <w:rPr>
          <w:rFonts w:hint="eastAsia"/>
        </w:rPr>
        <w:instrText>洪亮</w:instrText>
      </w:r>
      <w:r w:rsidR="00C46C12">
        <w:rPr>
          <w:rFonts w:hint="eastAsia"/>
        </w:rPr>
        <w:instrText>"},{"literal":"</w:instrText>
      </w:r>
      <w:r w:rsidR="00C46C12">
        <w:rPr>
          <w:rFonts w:hint="eastAsia"/>
        </w:rPr>
        <w:instrText>罗绍辉</w:instrText>
      </w:r>
      <w:r w:rsidR="00C46C12">
        <w:rPr>
          <w:rFonts w:hint="eastAsia"/>
        </w:rPr>
        <w:instrText>"},{"literal":"</w:instrText>
      </w:r>
      <w:r w:rsidR="00C46C12">
        <w:rPr>
          <w:rFonts w:hint="eastAsia"/>
        </w:rPr>
        <w:instrText>兰度</w:instrText>
      </w:r>
      <w:r w:rsidR="00C46C12">
        <w:rPr>
          <w:rFonts w:hint="eastAsia"/>
        </w:rPr>
        <w:instrText xml:space="preserve">"}],"issued":{"date-parts":[["2022"]]}},"prefix":""}],"schema":"https://github.com/citation-style-language/schema/raw/master/csl-citation.json"} </w:instrText>
      </w:r>
      <w:r w:rsidR="00000000">
        <w:fldChar w:fldCharType="separate"/>
      </w:r>
      <w:r w:rsidR="00C46C12" w:rsidRPr="00C46C12">
        <w:rPr>
          <w:kern w:val="0"/>
          <w:vertAlign w:val="superscript"/>
        </w:rPr>
        <w:t>[5]</w:t>
      </w:r>
      <w:r w:rsidR="00000000">
        <w:fldChar w:fldCharType="end"/>
      </w:r>
      <w:r w:rsidR="00000000">
        <w:t xml:space="preserve"> </w:t>
      </w:r>
      <w:r w:rsidR="00000000">
        <w:t>对数字人文领域知识图谱研究进行了系统回顾，指出未来将呈现多</w:t>
      </w:r>
      <w:proofErr w:type="gramStart"/>
      <w:r w:rsidR="00000000">
        <w:t>源数据</w:t>
      </w:r>
      <w:proofErr w:type="gramEnd"/>
      <w:r w:rsidR="00000000">
        <w:t>集成、多模态知识融合</w:t>
      </w:r>
      <w:r w:rsidR="006D3656">
        <w:rPr>
          <w:rFonts w:hint="eastAsia"/>
        </w:rPr>
        <w:t>与</w:t>
      </w:r>
      <w:r w:rsidR="00000000">
        <w:t>多学科交叉应用的发展趋势。大语言模型（</w:t>
      </w:r>
      <w:r w:rsidR="00000000">
        <w:t>Large Language Models, LLMs</w:t>
      </w:r>
      <w:r w:rsidR="00000000">
        <w:t>）的突破性进展则为解决语义缺失问题带来了新机遇</w:t>
      </w:r>
      <w:r w:rsidR="006D3656">
        <w:rPr>
          <w:rFonts w:hint="eastAsia"/>
        </w:rPr>
        <w:t>—</w:t>
      </w:r>
      <w:ins w:id="88" w:author="xiaopeng" w:date="2026-05-17T13:22:00Z">
        <w:r>
          <w:t xml:space="preserve">particularly </w:t>
        </w:r>
      </w:ins>
      <w:del w:id="89" w:author="xiaopeng" w:date="2026-05-17T13:22:00Z">
        <w:r w:rsidR="006D3656" w:rsidDel="00993930">
          <w:rPr>
            <w:rFonts w:hint="eastAsia"/>
          </w:rPr>
          <w:delText>—</w:delText>
        </w:r>
        <w:r w:rsidR="00000000" w:rsidDel="00993930">
          <w:delText>特别是</w:delText>
        </w:r>
      </w:del>
      <w:proofErr w:type="spellStart"/>
      <w:r w:rsidR="00000000">
        <w:t>DeepSeek</w:t>
      </w:r>
      <w:proofErr w:type="spellEnd"/>
      <w:r w:rsidR="00000000">
        <w:t>等国产大模型在中文理解</w:t>
      </w:r>
      <w:r w:rsidR="006D3656">
        <w:rPr>
          <w:rFonts w:hint="eastAsia"/>
        </w:rPr>
        <w:t>与</w:t>
      </w:r>
      <w:r w:rsidR="00000000">
        <w:t>生成方面表现优异，能够从非结构化文本中高效抽取知识实体</w:t>
      </w:r>
      <w:r w:rsidR="006D3656">
        <w:rPr>
          <w:rFonts w:hint="eastAsia"/>
        </w:rPr>
        <w:t>与</w:t>
      </w:r>
      <w:r w:rsidR="00000000">
        <w:t>关系</w:t>
      </w:r>
      <w:r w:rsidR="00000000">
        <w:t xml:space="preserve"> </w:t>
      </w:r>
      <w:r w:rsidR="00000000">
        <w:fldChar w:fldCharType="begin"/>
      </w:r>
      <w:r w:rsidR="00C46C12">
        <w:instrText xml:space="preserve"> ADDIN ZOTERO_ITEM CSL_CITATION {"citationID":"00000006","properties":{"unsorted":false,"formattedCitation":"\\super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w:t>
      </w:r>
      <w:ins w:id="90" w:author="xiaopeng" w:date="2026-05-17T13:22:00Z">
        <w:r>
          <w:t xml:space="preserve">In recent years, the dual-drive paradigm of "large language models </w:t>
        </w:r>
      </w:ins>
      <w:del w:id="91" w:author="xiaopeng" w:date="2026-05-17T13:22:00Z">
        <w:r w:rsidR="00000000" w:rsidDel="00993930">
          <w:delText>近年来，</w:delText>
        </w:r>
        <w:r w:rsidR="00000000" w:rsidDel="00993930">
          <w:delText>“</w:delText>
        </w:r>
        <w:r w:rsidR="00000000" w:rsidDel="00993930">
          <w:delText>大模型</w:delText>
        </w:r>
      </w:del>
      <w:r w:rsidR="00000000">
        <w:t>+</w:t>
      </w:r>
      <w:r w:rsidR="00000000">
        <w:t>知识图谱</w:t>
      </w:r>
      <w:proofErr w:type="gramStart"/>
      <w:r w:rsidR="00000000">
        <w:t>”</w:t>
      </w:r>
      <w:proofErr w:type="gramEnd"/>
      <w:r w:rsidR="00000000">
        <w:t>的双轮驱动范式已成为公共数字文化资源管理</w:t>
      </w:r>
      <w:r w:rsidR="006D3656">
        <w:rPr>
          <w:rFonts w:hint="eastAsia"/>
        </w:rPr>
        <w:t>领域</w:t>
      </w:r>
      <w:r w:rsidR="00000000">
        <w:t>的新趋势</w:t>
      </w:r>
      <w:r w:rsidR="00000000">
        <w:t xml:space="preserve"> </w:t>
      </w:r>
      <w:r w:rsidR="00000000">
        <w:fldChar w:fldCharType="begin"/>
      </w:r>
      <w:r w:rsidR="00C46C12">
        <w:instrText xml:space="preserve"> ADDIN ZOTERO_ITEM CSL_CITATION {"citationID":"00000007","properties":{"unsorted":false,"formattedCitation":"\\super [7]\\nosupersub{}","plainCitation":"[7]","noteIndex":0},"citationItems":[{"id":33383,"uris":["http://zotero.org/users/11524249/items/LJ5QB</w:instrText>
      </w:r>
      <w:r w:rsidR="00C46C12">
        <w:rPr>
          <w:rFonts w:hint="eastAsia"/>
        </w:rPr>
        <w:instrText>Y4I"],"itemData":{"id":33383,"type":"article-journal","abstract":"</w:instrText>
      </w:r>
      <w:r w:rsidR="00C46C12">
        <w:rPr>
          <w:rFonts w:hint="eastAsia"/>
        </w:rPr>
        <w:instrText>【目的</w:instrText>
      </w:r>
      <w:r w:rsidR="00C46C12">
        <w:rPr>
          <w:rFonts w:hint="eastAsia"/>
        </w:rPr>
        <w:instrText>/</w:instrText>
      </w:r>
      <w:r w:rsidR="00C46C12">
        <w:rPr>
          <w:rFonts w:hint="eastAsia"/>
        </w:rPr>
        <w:instrText>意义】“大模型</w:instrText>
      </w:r>
      <w:r w:rsidR="00C46C12">
        <w:rPr>
          <w:rFonts w:hint="eastAsia"/>
        </w:rPr>
        <w:instrText>+</w:instrText>
      </w:r>
      <w:r w:rsidR="00C46C12">
        <w:rPr>
          <w:rFonts w:hint="eastAsia"/>
        </w:rPr>
        <w:instrText>知识图谱”的双轮驱动范式，可以创造更为强大的公共数字文化资源研究工具和应用，有助于提升公共数字文化资源的保护、研究、利用和传播水平。【方法</w:instrText>
      </w:r>
      <w:r w:rsidR="00C46C12">
        <w:rPr>
          <w:rFonts w:hint="eastAsia"/>
        </w:rPr>
        <w:instrText>/</w:instrText>
      </w:r>
      <w:r w:rsidR="00C46C12">
        <w:rPr>
          <w:rFonts w:hint="eastAsia"/>
        </w:rPr>
        <w:instrText>过程】本文在对比知识图谱和大模型作为知识库的技术特点及优劣势的基础上，提出了公共数字文化资源管理“大模型</w:instrText>
      </w:r>
      <w:r w:rsidR="00C46C12">
        <w:rPr>
          <w:rFonts w:hint="eastAsia"/>
        </w:rPr>
        <w:instrText>+</w:instrText>
      </w:r>
      <w:r w:rsidR="00C46C12">
        <w:rPr>
          <w:rFonts w:hint="eastAsia"/>
        </w:rPr>
        <w:instrText>知识图谱”双轮驱动模型，分析了该模型建构的需求与动机、基础与条件，并对资源层、数据层、技术层、应用层和行业层的运行机制进行了阐释。【结果</w:instrText>
      </w:r>
      <w:r w:rsidR="00C46C12">
        <w:rPr>
          <w:rFonts w:hint="eastAsia"/>
        </w:rPr>
        <w:instrText>/</w:instrText>
      </w:r>
      <w:r w:rsidR="00C46C12">
        <w:rPr>
          <w:rFonts w:hint="eastAsia"/>
        </w:rPr>
        <w:instrText>结论】研究发现，建构在“大模型</w:instrText>
      </w:r>
      <w:r w:rsidR="00C46C12">
        <w:rPr>
          <w:rFonts w:hint="eastAsia"/>
        </w:rPr>
        <w:instrText>+</w:instrText>
      </w:r>
      <w:r w:rsidR="00C46C12">
        <w:rPr>
          <w:rFonts w:hint="eastAsia"/>
        </w:rPr>
        <w:instrText>知识图谱”双轮驱动模型基础上的公共数字文化行业知识中台，可以更好实现人机协同，有效支撑公共数字文化领域的文化遗产保护修复、文化内涵挖掘与数字展陈、文化资产智慧化管理、文化教育与文化传播等方面的知识服务创新。【创新</w:instrText>
      </w:r>
      <w:r w:rsidR="00C46C12">
        <w:rPr>
          <w:rFonts w:hint="eastAsia"/>
        </w:rPr>
        <w:instrText>/</w:instrText>
      </w:r>
      <w:r w:rsidR="00C46C12">
        <w:rPr>
          <w:rFonts w:hint="eastAsia"/>
        </w:rPr>
        <w:instrText>局限】将大模型和知识图谱二者相结合，构建公共数字文化资源知识平台框架。</w:instrText>
      </w:r>
      <w:r w:rsidR="00C46C12">
        <w:rPr>
          <w:rFonts w:hint="eastAsia"/>
        </w:rPr>
        <w:instrText>","citation-key":"LJ5QBY4I","container-title":"</w:instrText>
      </w:r>
      <w:r w:rsidR="00C46C12">
        <w:rPr>
          <w:rFonts w:hint="eastAsia"/>
        </w:rPr>
        <w:instrText>情报科学</w:instrText>
      </w:r>
      <w:r w:rsidR="00C46C12">
        <w:rPr>
          <w:rFonts w:hint="eastAsia"/>
        </w:rPr>
        <w:instrText xml:space="preserve">","DOI":"10.13833/j.issn.1007-7634.2025.09.009","ISSN":"1007-7634","issue":"9","language":"zh-CN","note":"original-container-title: Information Science\nfoundation: </w:instrText>
      </w:r>
      <w:r w:rsidR="00C46C12">
        <w:rPr>
          <w:rFonts w:hint="eastAsia"/>
        </w:rPr>
        <w:instrText>国家社会科学基金项目“智慧数据驱动的公共数字文化资源知识图谱构建与应用研究”（</w:instrText>
      </w:r>
      <w:r w:rsidR="00C46C12">
        <w:rPr>
          <w:rFonts w:hint="eastAsia"/>
        </w:rPr>
        <w:instrText>21BTQ105</w:instrText>
      </w:r>
      <w:r w:rsidR="00C46C12">
        <w:rPr>
          <w:rFonts w:hint="eastAsia"/>
        </w:rPr>
        <w:instrText>）；</w:instrText>
      </w:r>
      <w:r w:rsidR="00C46C12">
        <w:rPr>
          <w:rFonts w:hint="eastAsia"/>
        </w:rPr>
        <w:instrText xml:space="preserve"> </w:instrText>
      </w:r>
      <w:r w:rsidR="00C46C12">
        <w:rPr>
          <w:rFonts w:hint="eastAsia"/>
        </w:rPr>
        <w:instrText>上海市教育发展基金会和上海市教育委员会“曙光计划”资助；</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CJFDLAST2026\nfilename: QBKX202509009\npublicationTag: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“大模型</w:instrText>
      </w:r>
      <w:r w:rsidR="00C46C12">
        <w:rPr>
          <w:rFonts w:hint="eastAsia"/>
        </w:rPr>
        <w:instrText>+</w:instrText>
      </w:r>
      <w:r w:rsidR="00C46C12">
        <w:rPr>
          <w:rFonts w:hint="eastAsia"/>
        </w:rPr>
        <w:instrText>知识图谱”双轮驱动的公共数字文化资源管理新范式</w:instrText>
      </w:r>
      <w:r w:rsidR="00C46C12">
        <w:rPr>
          <w:rFonts w:hint="eastAsia"/>
        </w:rPr>
        <w:instrText>","URL":"https://doi.org/10.13833/j.issn.1007-7634.2025.09.009","volume":"43","author":[{"literal":"</w:instrText>
      </w:r>
      <w:r w:rsidR="00C46C12">
        <w:rPr>
          <w:rFonts w:hint="eastAsia"/>
        </w:rPr>
        <w:instrText>杨萌</w:instrText>
      </w:r>
      <w:r w:rsidR="00C46C12">
        <w:rPr>
          <w:rFonts w:hint="eastAsia"/>
        </w:rPr>
        <w:instrText>"},{"literal":"</w:instrText>
      </w:r>
      <w:r w:rsidR="00C46C12">
        <w:rPr>
          <w:rFonts w:hint="eastAsia"/>
        </w:rPr>
        <w:instrText>张云中</w:instrText>
      </w:r>
      <w:r w:rsidR="00C46C12">
        <w:rPr>
          <w:rFonts w:hint="eastAsia"/>
        </w:rPr>
        <w:instrText>"},{"literal":"</w:instrText>
      </w:r>
      <w:r w:rsidR="00C46C12">
        <w:rPr>
          <w:rFonts w:hint="eastAsia"/>
        </w:rPr>
        <w:instrText>赵程程</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[7]</w:t>
      </w:r>
      <w:r w:rsidR="00000000">
        <w:fldChar w:fldCharType="end"/>
      </w:r>
      <w:r w:rsidR="00000000">
        <w:t>。</w:t>
      </w:r>
      <w:ins w:id="92" w:author="xiaopeng" w:date="2026-05-17T13:22:00Z">
        <w:r>
          <w:t>LLMs possess robust semantic understanding and generation capabilities, while knowledge graphs provide structured knowledge representation and reasoning capabilities; their complementary strengths offer technical feasibility for resolving data organization and semantic deficiency issues.</w:t>
        </w:r>
      </w:ins>
      <w:del w:id="93" w:author="xiaopeng" w:date="2026-05-17T13:22:00Z">
        <w:r w:rsidR="00000000" w:rsidDel="00993930">
          <w:delText>大语言模型具</w:delText>
        </w:r>
        <w:r w:rsidR="006D3656" w:rsidDel="00993930">
          <w:rPr>
            <w:rFonts w:hint="eastAsia"/>
          </w:rPr>
          <w:delText>备</w:delText>
        </w:r>
        <w:r w:rsidR="00000000" w:rsidDel="00993930">
          <w:delText>强大的语义理解</w:delText>
        </w:r>
        <w:r w:rsidR="006D3656" w:rsidDel="00993930">
          <w:rPr>
            <w:rFonts w:hint="eastAsia"/>
          </w:rPr>
          <w:delText>与</w:delText>
        </w:r>
        <w:r w:rsidR="00000000" w:rsidDel="00993930">
          <w:delText>生成能力，知识图谱</w:delText>
        </w:r>
        <w:r w:rsidR="006D3656" w:rsidDel="00993930">
          <w:rPr>
            <w:rFonts w:hint="eastAsia"/>
          </w:rPr>
          <w:delText>则</w:delText>
        </w:r>
        <w:r w:rsidR="00000000" w:rsidDel="00993930">
          <w:delText>提供结构化的知识表示</w:delText>
        </w:r>
        <w:r w:rsidR="006D3656" w:rsidDel="00993930">
          <w:rPr>
            <w:rFonts w:hint="eastAsia"/>
          </w:rPr>
          <w:delText>与</w:delText>
        </w:r>
        <w:r w:rsidR="00000000" w:rsidDel="00993930">
          <w:delText>推理能力，</w:delText>
        </w:r>
        <w:r w:rsidR="006D3656" w:rsidDel="00993930">
          <w:rPr>
            <w:rFonts w:hint="eastAsia"/>
          </w:rPr>
          <w:delText>二</w:delText>
        </w:r>
        <w:r w:rsidR="00000000" w:rsidDel="00993930">
          <w:delText>者</w:delText>
        </w:r>
        <w:r w:rsidR="006D3656" w:rsidDel="00993930">
          <w:rPr>
            <w:rFonts w:hint="eastAsia"/>
          </w:rPr>
          <w:delText>优势</w:delText>
        </w:r>
        <w:r w:rsidR="00000000" w:rsidDel="00993930">
          <w:delText>互补</w:delText>
        </w:r>
        <w:r w:rsidR="006D3656" w:rsidDel="00993930">
          <w:rPr>
            <w:rFonts w:hint="eastAsia"/>
          </w:rPr>
          <w:delText>，</w:delText>
        </w:r>
        <w:r w:rsidR="00000000" w:rsidDel="00993930">
          <w:delText>为解决数据组织</w:delText>
        </w:r>
        <w:r w:rsidR="006D3656" w:rsidDel="00993930">
          <w:rPr>
            <w:rFonts w:hint="eastAsia"/>
          </w:rPr>
          <w:delText>与</w:delText>
        </w:r>
        <w:r w:rsidR="00000000" w:rsidDel="00993930">
          <w:delText>语义缺失问题提供了技术可行性。</w:delText>
        </w:r>
      </w:del>
      <w:r w:rsidR="00000000">
        <w:t>范炜等</w:t>
      </w:r>
      <w:r w:rsidR="00000000">
        <w:t xml:space="preserve"> </w:t>
      </w:r>
      <w:r w:rsidR="00000000">
        <w:fldChar w:fldCharType="begin"/>
      </w:r>
      <w:r w:rsidR="00C46C12">
        <w:instrText xml:space="preserve"> ADDIN ZOTERO_ITEM CSL_CITATION {"citationID":"00000008","properties":{"unsorted":false,"formattedCitation":"\\super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 xml:space="preserve"> </w:t>
      </w:r>
      <w:r w:rsidR="00000000">
        <w:t>提出了面向文化遗产活化利用的智慧数据生成路径，强调</w:t>
      </w:r>
      <w:r w:rsidR="00000000">
        <w:t>AI</w:t>
      </w:r>
      <w:ins w:id="94" w:author="xiaopeng" w:date="2026-05-17T13:22:00Z">
        <w:r>
          <w:t xml:space="preserve"> technology can </w:t>
        </w:r>
        <w:r>
          <w:lastRenderedPageBreak/>
          <w:t>drive the transformation of cultural heritage data into smart data.</w:t>
        </w:r>
      </w:ins>
      <w:del w:id="95" w:author="xiaopeng" w:date="2026-05-17T13:22:00Z">
        <w:r w:rsidR="00000000" w:rsidDel="00993930">
          <w:delText>技术能够推动文化遗产数据向智慧数据转型。</w:delText>
        </w:r>
      </w:del>
      <w:proofErr w:type="gramStart"/>
      <w:r w:rsidR="00000000">
        <w:t>雒</w:t>
      </w:r>
      <w:proofErr w:type="gramEnd"/>
      <w:r w:rsidR="00000000">
        <w:t>伟群等</w:t>
      </w:r>
      <w:r w:rsidR="00000000">
        <w:t xml:space="preserve"> </w:t>
      </w:r>
      <w:r w:rsidR="00000000">
        <w:fldChar w:fldCharType="begin"/>
      </w:r>
      <w:r w:rsidR="00C46C12">
        <w:instrText xml:space="preserve"> ADDIN ZOTERO_ITEM CSL_CITATION {"citationID":"00000009","properties":{"unsorted":false,"formattedCitation":"\\super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 xml:space="preserve"> </w:t>
      </w:r>
      <w:r w:rsidR="00000000">
        <w:t>提出了基于大语言模型的唐蕃古道文物知识图谱构建方法，设计了多阶段任务分解的联合抽取策略，</w:t>
      </w:r>
      <w:r w:rsidR="006D3656">
        <w:rPr>
          <w:rFonts w:hint="eastAsia"/>
        </w:rPr>
        <w:t>其中</w:t>
      </w:r>
      <w:r w:rsidR="00000000">
        <w:t>DeepSeek-R1</w:t>
      </w:r>
      <w:ins w:id="96" w:author="xiaopeng" w:date="2026-05-17T13:22:00Z">
        <w:r>
          <w:t xml:space="preserve"> model achieved an </w:t>
        </w:r>
      </w:ins>
      <w:del w:id="97" w:author="xiaopeng" w:date="2026-05-17T13:22:00Z">
        <w:r w:rsidR="00000000" w:rsidDel="00993930">
          <w:delText>模型在抽取任务中</w:delText>
        </w:r>
      </w:del>
      <w:r w:rsidR="00000000">
        <w:t>F1</w:t>
      </w:r>
      <w:ins w:id="98" w:author="xiaopeng" w:date="2026-05-17T13:22:00Z">
        <w:r>
          <w:t xml:space="preserve"> score of </w:t>
        </w:r>
      </w:ins>
      <w:del w:id="99" w:author="xiaopeng" w:date="2026-05-17T13:22:00Z">
        <w:r w:rsidR="00000000" w:rsidDel="00993930">
          <w:delText>值达</w:delText>
        </w:r>
      </w:del>
      <w:r w:rsidR="00000000">
        <w:t>86.25%</w:t>
      </w:r>
      <w:ins w:id="100" w:author="xiaopeng" w:date="2026-05-17T13:22:00Z">
        <w:r>
          <w:t xml:space="preserve"> in the extraction task, improving by 3.13 percentage points over the </w:t>
        </w:r>
      </w:ins>
      <w:del w:id="101" w:author="xiaopeng" w:date="2026-05-17T13:22:00Z">
        <w:r w:rsidR="00000000" w:rsidDel="00993930">
          <w:delText>，较</w:delText>
        </w:r>
      </w:del>
      <w:r w:rsidR="00000000">
        <w:t>BERT-</w:t>
      </w:r>
      <w:proofErr w:type="spellStart"/>
      <w:r w:rsidR="00000000">
        <w:t>BiLSTM</w:t>
      </w:r>
      <w:proofErr w:type="spellEnd"/>
      <w:r w:rsidR="00000000">
        <w:t>-CRF</w:t>
      </w:r>
      <w:ins w:id="102" w:author="xiaopeng" w:date="2026-05-17T13:22:00Z">
        <w:r>
          <w:t xml:space="preserve"> model</w:t>
        </w:r>
      </w:ins>
      <w:del w:id="103" w:author="xiaopeng" w:date="2026-05-17T13:22:00Z">
        <w:r w:rsidR="00000000" w:rsidDel="00993930">
          <w:delText>模型提升</w:delText>
        </w:r>
        <w:r w:rsidR="00000000" w:rsidDel="00993930">
          <w:delText>3</w:delText>
        </w:r>
      </w:del>
      <w:r w:rsidR="00000000">
        <w:t>.</w:t>
      </w:r>
      <w:del w:id="104" w:author="xiaopeng" w:date="2026-05-17T13:22:00Z">
        <w:r w:rsidR="00000000" w:rsidDel="00993930">
          <w:delText>13</w:delText>
        </w:r>
        <w:r w:rsidR="00000000" w:rsidDel="00993930">
          <w:delText>个百分点。</w:delText>
        </w:r>
      </w:del>
      <w:r w:rsidR="00000000">
        <w:t>张卫等</w:t>
      </w:r>
      <w:r w:rsidR="00000000">
        <w:t xml:space="preserve"> </w:t>
      </w:r>
      <w:r w:rsidR="00000000">
        <w:fldChar w:fldCharType="begin"/>
      </w:r>
      <w:r w:rsidR="00C46C12">
        <w:instrText xml:space="preserve"> ADDIN ZOTERO_ITEM CSL_CITATION {"citationID":"00000010","properties":{"unsorted":false,"formattedCitation":"\\super [8]\\nosupersub{}","plainCitation":"[8]","noteIndex":0},"citationItems":[{"id":33382,"uris":["http://zotero.org/users/11524249/items/2F3PR</w:instrText>
      </w:r>
      <w:r w:rsidR="00C46C12">
        <w:rPr>
          <w:rFonts w:hint="eastAsia"/>
        </w:rPr>
        <w:instrText>YB4"],"itemData":{"id":33382,"type":"article-journal","abstract":"[</w:instrText>
      </w:r>
      <w:r w:rsidR="00C46C12">
        <w:rPr>
          <w:rFonts w:hint="eastAsia"/>
        </w:rPr>
        <w:instrText>目的</w:instrText>
      </w:r>
      <w:r w:rsidR="00C46C12">
        <w:rPr>
          <w:rFonts w:hint="eastAsia"/>
        </w:rPr>
        <w:instrText xml:space="preserve"> /</w:instrText>
      </w:r>
      <w:r w:rsidR="00C46C12">
        <w:rPr>
          <w:rFonts w:hint="eastAsia"/>
        </w:rPr>
        <w:instrText>意义</w:instrText>
      </w:r>
      <w:r w:rsidR="00C46C12">
        <w:rPr>
          <w:rFonts w:hint="eastAsia"/>
        </w:rPr>
        <w:instrText>]</w:instrText>
      </w:r>
      <w:r w:rsidR="00C46C12">
        <w:rPr>
          <w:rFonts w:hint="eastAsia"/>
        </w:rPr>
        <w:instrText>文化遗迹叙事文本是我国重要的文物数据资源，利用</w:instrText>
      </w:r>
      <w:r w:rsidR="00C46C12">
        <w:rPr>
          <w:rFonts w:hint="eastAsia"/>
        </w:rPr>
        <w:instrText>AIGC</w:instrText>
      </w:r>
      <w:r w:rsidR="00C46C12">
        <w:rPr>
          <w:rFonts w:hint="eastAsia"/>
        </w:rPr>
        <w:instrText>技术挖掘与组织叙事文本内的事件语义特征，对于文化遗产数字记忆保护与开发具有重要意义。</w:instrText>
      </w:r>
      <w:r w:rsidR="00C46C12">
        <w:rPr>
          <w:rFonts w:hint="eastAsia"/>
        </w:rPr>
        <w:instrText>[</w:instrText>
      </w:r>
      <w:r w:rsidR="00C46C12">
        <w:rPr>
          <w:rFonts w:hint="eastAsia"/>
        </w:rPr>
        <w:instrText>方法</w:instrText>
      </w:r>
      <w:r w:rsidR="00C46C12">
        <w:rPr>
          <w:rFonts w:hint="eastAsia"/>
        </w:rPr>
        <w:instrText xml:space="preserve"> /</w:instrText>
      </w:r>
      <w:r w:rsidR="00C46C12">
        <w:rPr>
          <w:rFonts w:hint="eastAsia"/>
        </w:rPr>
        <w:instrText>过程</w:instrText>
      </w:r>
      <w:r w:rsidR="00C46C12">
        <w:rPr>
          <w:rFonts w:hint="eastAsia"/>
        </w:rPr>
        <w:instrText>]</w:instrText>
      </w:r>
      <w:r w:rsidR="00C46C12">
        <w:rPr>
          <w:rFonts w:hint="eastAsia"/>
        </w:rPr>
        <w:instrText>在大语言模型强化学习驱动下提出基于事件本体的文化遗迹叙事文本语义组织方法。首先，综合专家智慧与文本特征进行事件概念揭示与知识单元重组，归纳遗迹叙事文本中核心元数据形成遗迹事件本体；基于</w:instrText>
      </w:r>
      <w:r w:rsidR="00C46C12">
        <w:rPr>
          <w:rFonts w:hint="eastAsia"/>
        </w:rPr>
        <w:instrText>DeepSeek</w:instrText>
      </w:r>
      <w:r w:rsidR="00C46C12">
        <w:rPr>
          <w:rFonts w:hint="eastAsia"/>
        </w:rPr>
        <w:instrText>深度思考范式进行事件抽取冷启动以获取伪标签，引入人智协同思维对各任务问答语料进行质量优化；重点针对事件抽取的任务框架设计高效自适应的奖励函数，并通过组内相对优势计算探索事件提及抽取、事件分类、事件论元识别等大模型强化学习的有效性。</w:instrText>
      </w:r>
      <w:r w:rsidR="00C46C12">
        <w:rPr>
          <w:rFonts w:hint="eastAsia"/>
        </w:rPr>
        <w:instrText>[</w:instrText>
      </w:r>
      <w:r w:rsidR="00C46C12">
        <w:rPr>
          <w:rFonts w:hint="eastAsia"/>
        </w:rPr>
        <w:instrText>结果</w:instrText>
      </w:r>
      <w:r w:rsidR="00C46C12">
        <w:rPr>
          <w:rFonts w:hint="eastAsia"/>
        </w:rPr>
        <w:instrText xml:space="preserve"> /</w:instrText>
      </w:r>
      <w:r w:rsidR="00C46C12">
        <w:rPr>
          <w:rFonts w:hint="eastAsia"/>
        </w:rPr>
        <w:instrText>结论</w:instrText>
      </w:r>
      <w:r w:rsidR="00C46C12">
        <w:rPr>
          <w:rFonts w:hint="eastAsia"/>
        </w:rPr>
        <w:instrText xml:space="preserve"> ]</w:instrText>
      </w:r>
      <w:r w:rsidR="00C46C12">
        <w:rPr>
          <w:rFonts w:hint="eastAsia"/>
        </w:rPr>
        <w:instrText>经过群体相对策略优化的</w:instrText>
      </w:r>
      <w:r w:rsidR="00C46C12">
        <w:rPr>
          <w:rFonts w:hint="eastAsia"/>
        </w:rPr>
        <w:instrText>DeepSeek-R1-Distill-Qwen-32B</w:instrText>
      </w:r>
      <w:r w:rsidR="00C46C12">
        <w:rPr>
          <w:rFonts w:hint="eastAsia"/>
        </w:rPr>
        <w:instrText>蒸馏模型分别在事件提及抽取（</w:instrText>
      </w:r>
      <w:r w:rsidR="00C46C12">
        <w:rPr>
          <w:rFonts w:hint="eastAsia"/>
        </w:rPr>
        <w:instrText>BLEU</w:instrText>
      </w:r>
      <w:r w:rsidR="00C46C12">
        <w:rPr>
          <w:rFonts w:hint="eastAsia"/>
        </w:rPr>
        <w:instrText>＿</w:instrText>
      </w:r>
      <w:r w:rsidR="00C46C12">
        <w:rPr>
          <w:rFonts w:hint="eastAsia"/>
        </w:rPr>
        <w:instrText>1=80.21%</w:instrText>
      </w:r>
      <w:r w:rsidR="00C46C12">
        <w:rPr>
          <w:rFonts w:hint="eastAsia"/>
        </w:rPr>
        <w:instrText>、</w:instrText>
      </w:r>
      <w:r w:rsidR="00C46C12">
        <w:rPr>
          <w:rFonts w:hint="eastAsia"/>
        </w:rPr>
        <w:instrText>ROUGE-1-F&lt;sub&gt;1&lt;/sub&gt;=84.64%</w:instrText>
      </w:r>
      <w:r w:rsidR="00C46C12">
        <w:rPr>
          <w:rFonts w:hint="eastAsia"/>
        </w:rPr>
        <w:instrText>）与事件论元识别（</w:instrText>
      </w:r>
      <w:r w:rsidR="00C46C12">
        <w:rPr>
          <w:rFonts w:hint="eastAsia"/>
        </w:rPr>
        <w:instrText>F&lt;sub&gt;1&lt;/sub&gt;=78.90%</w:instrText>
      </w:r>
      <w:r w:rsidR="00C46C12">
        <w:rPr>
          <w:rFonts w:hint="eastAsia"/>
        </w:rPr>
        <w:instrText>）任务取得最佳实践，强化后的</w:instrText>
      </w:r>
      <w:r w:rsidR="00C46C12">
        <w:rPr>
          <w:rFonts w:hint="eastAsia"/>
        </w:rPr>
        <w:instrText>QwQ-32B</w:instrText>
      </w:r>
      <w:r w:rsidR="00C46C12">
        <w:rPr>
          <w:rFonts w:hint="eastAsia"/>
        </w:rPr>
        <w:instrText>在事件分类任务上更具优势（</w:instrText>
      </w:r>
      <w:r w:rsidR="00C46C12">
        <w:rPr>
          <w:rFonts w:hint="eastAsia"/>
        </w:rPr>
        <w:instrText>ACC=86.09%</w:instrText>
      </w:r>
      <w:r w:rsidR="00C46C12">
        <w:rPr>
          <w:rFonts w:hint="eastAsia"/>
        </w:rPr>
        <w:instrText>）；经过实体消歧与共指消解能够进一步优化事件知识图谱的质量，从历史情节分析、人物知识谱系、时空耦合分析方面实现文化遗迹数字叙事服务。</w:instrText>
      </w:r>
      <w:r w:rsidR="00C46C12">
        <w:rPr>
          <w:rFonts w:hint="eastAsia"/>
        </w:rPr>
        <w:instrText>","citation-key":"2F3PRYB4","container-title":"</w:instrText>
      </w:r>
      <w:r w:rsidR="00C46C12">
        <w:rPr>
          <w:rFonts w:hint="eastAsia"/>
        </w:rPr>
        <w:instrText>图书情报工作</w:instrText>
      </w:r>
      <w:r w:rsidR="00C46C12">
        <w:rPr>
          <w:rFonts w:hint="eastAsia"/>
        </w:rPr>
        <w:instrText xml:space="preserve">","ISSN":"0252-3116","language":"zh-CN","note":"original-container-title: Library and Information Service\nstatus: advance online publication\nfoundation: </w:instrText>
      </w:r>
      <w:r w:rsidR="00C46C12">
        <w:rPr>
          <w:rFonts w:hint="eastAsia"/>
        </w:rPr>
        <w:instrText>国家自然科学基金青年项目“事件情感知识关联驱动下文化遗迹数字记忆重构模式研究”（项目编号：</w:instrText>
      </w:r>
      <w:r w:rsidR="00C46C12">
        <w:rPr>
          <w:rFonts w:hint="eastAsia"/>
        </w:rPr>
        <w:instrText>72404131</w:instrText>
      </w:r>
      <w:r w:rsidR="00C46C12">
        <w:rPr>
          <w:rFonts w:hint="eastAsia"/>
        </w:rPr>
        <w:instrText>）；</w:instrText>
      </w:r>
      <w:r w:rsidR="00C46C12">
        <w:rPr>
          <w:rFonts w:hint="eastAsia"/>
        </w:rPr>
        <w:instrText xml:space="preserve"> </w:instrText>
      </w:r>
      <w:r w:rsidR="00C46C12">
        <w:rPr>
          <w:rFonts w:hint="eastAsia"/>
        </w:rPr>
        <w:instrText>江苏省社会科学基金青年项目“历代经典诗作隐喻的跨语言知识组织及应用研究”（项目编号：</w:instrText>
      </w:r>
      <w:r w:rsidR="00C46C12">
        <w:rPr>
          <w:rFonts w:hint="eastAsia"/>
        </w:rPr>
        <w:instrText>24TQC009</w:instrText>
      </w:r>
      <w:r w:rsidR="00C46C12">
        <w:rPr>
          <w:rFonts w:hint="eastAsia"/>
        </w:rPr>
        <w:instrText>）的研究成果之一；</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w:instrText>
      </w:r>
      <w:r w:rsidR="00C46C12">
        <w:rPr>
          <w:rFonts w:hint="eastAsia"/>
        </w:rPr>
        <w:instrText>哲学与人文科学</w:instrText>
      </w:r>
      <w:r w:rsidR="00C46C12">
        <w:rPr>
          <w:rFonts w:hint="eastAsia"/>
        </w:rPr>
        <w:instrText xml:space="preserve">\nCLC: K87;TP391.1;TP18\ndbcode: CAPJ\ndbname: CAPJLAST\nfilename: TSQB20251208001\npublicationTag: </w:instrText>
      </w:r>
      <w:r w:rsidR="00C46C12">
        <w:rPr>
          <w:rFonts w:hint="eastAsia"/>
        </w:rPr>
        <w:instrText>北大核心</w:instrText>
      </w:r>
      <w:r w:rsidR="00C46C12">
        <w:rPr>
          <w:rFonts w:hint="eastAsia"/>
        </w:rPr>
        <w:instrText>, JST, AMI</w:instrText>
      </w:r>
      <w:r w:rsidR="00C46C12">
        <w:rPr>
          <w:rFonts w:hint="eastAsia"/>
        </w:rPr>
        <w:instrText>权威</w:instrText>
      </w:r>
      <w:r w:rsidR="00C46C12">
        <w:rPr>
          <w:rFonts w:hint="eastAsia"/>
        </w:rPr>
        <w:instrText>, CSSCI\nCIF: 4.608\nAIF: 3.514","source":"CNKI","title":"</w:instrText>
      </w:r>
      <w:r w:rsidR="00C46C12">
        <w:rPr>
          <w:rFonts w:hint="eastAsia"/>
        </w:rPr>
        <w:instrText>大语言模型强化学习驱动的文化遗迹叙事文本语义组织方法研究</w:instrText>
      </w:r>
      <w:r w:rsidR="00C46C12">
        <w:rPr>
          <w:rFonts w:hint="eastAsia"/>
        </w:rPr>
        <w:instrText>","URL":"https://kns.cnki.net/KCMS/detail/detail.aspx?dbcode=CAPJ&amp;dbname=CAPJLAST&amp;filename=TSQB20251208001","author":[{"literal":"</w:instrText>
      </w:r>
      <w:r w:rsidR="00C46C12">
        <w:rPr>
          <w:rFonts w:hint="eastAsia"/>
        </w:rPr>
        <w:instrText>张卫</w:instrText>
      </w:r>
      <w:r w:rsidR="00C46C12">
        <w:rPr>
          <w:rFonts w:hint="eastAsia"/>
        </w:rPr>
        <w:instrText>"},{"literal":"</w:instrText>
      </w:r>
      <w:r w:rsidR="00C46C12">
        <w:rPr>
          <w:rFonts w:hint="eastAsia"/>
        </w:rPr>
        <w:instrText>高鑫</w:instrText>
      </w:r>
      <w:r w:rsidR="00C46C12">
        <w:rPr>
          <w:rFonts w:hint="eastAsia"/>
        </w:rPr>
        <w:instrText>"},{"literal":"</w:instrText>
      </w:r>
      <w:r w:rsidR="00C46C12">
        <w:rPr>
          <w:rFonts w:hint="eastAsia"/>
        </w:rPr>
        <w:instrText>张予歌</w:instrText>
      </w:r>
      <w:r w:rsidR="00C46C12">
        <w:rPr>
          <w:rFonts w:hint="eastAsia"/>
        </w:rPr>
        <w:instrText xml:space="preserve">"}],"accessed":{"date-parts":[["2026",3,13]]},"issued":{"date-parts":[["2025",12,9]]}},"prefix":""}],"schema":"https://github.com/citation-style-language/schema/raw/master/csl-citation.json"} </w:instrText>
      </w:r>
      <w:r w:rsidR="00000000">
        <w:fldChar w:fldCharType="separate"/>
      </w:r>
      <w:r w:rsidR="00C46C12" w:rsidRPr="00C46C12">
        <w:rPr>
          <w:kern w:val="0"/>
          <w:vertAlign w:val="superscript"/>
        </w:rPr>
        <w:t>[8]</w:t>
      </w:r>
      <w:r w:rsidR="00000000">
        <w:fldChar w:fldCharType="end"/>
      </w:r>
      <w:r w:rsidR="00000000">
        <w:t xml:space="preserve"> </w:t>
      </w:r>
      <w:r w:rsidR="00000000">
        <w:t>利用大语言模型强化学习进行文化遗迹叙事文本</w:t>
      </w:r>
      <w:r w:rsidR="006D3656">
        <w:rPr>
          <w:rFonts w:hint="eastAsia"/>
        </w:rPr>
        <w:t>的</w:t>
      </w:r>
      <w:r w:rsidR="00000000">
        <w:t>语义组织，通过设计高效自适应的奖励函数，在事件抽取任务中取得</w:t>
      </w:r>
      <w:r w:rsidR="006D3656">
        <w:rPr>
          <w:rFonts w:hint="eastAsia"/>
        </w:rPr>
        <w:t>了</w:t>
      </w:r>
      <w:r w:rsidR="00000000">
        <w:t>优异表现。</w:t>
      </w:r>
      <w:ins w:id="105" w:author="xiaopeng" w:date="2026-05-17T13:22:00Z">
        <w:r>
          <w:t>Thus, exploring the application of large language models in ICH knowledge graph construction can not only enrich the methodological system of digital humanities research but also provide a replicable paradigm for regional ICH knowledge organization, offering both theoretical value and practical significance.</w:t>
        </w:r>
      </w:ins>
      <w:del w:id="106" w:author="xiaopeng" w:date="2026-05-17T13:22:00Z">
        <w:r w:rsidR="006D3656" w:rsidDel="00993930">
          <w:rPr>
            <w:rFonts w:hint="eastAsia"/>
          </w:rPr>
          <w:delText>由此可见，</w:delText>
        </w:r>
        <w:r w:rsidR="00000000" w:rsidDel="00993930">
          <w:delText>探索大语言模型在非遗知识图谱构建中的应用方法，不仅能够丰富数字人文研究的方法论体系，更</w:delText>
        </w:r>
        <w:r w:rsidR="006D3656" w:rsidDel="00993930">
          <w:rPr>
            <w:rFonts w:hint="eastAsia"/>
          </w:rPr>
          <w:delText>可</w:delText>
        </w:r>
        <w:r w:rsidR="00000000" w:rsidDel="00993930">
          <w:delText>为区域性非遗知识组织提供可复制的范式，</w:delText>
        </w:r>
        <w:r w:rsidR="006D3656" w:rsidDel="00993930">
          <w:rPr>
            <w:rFonts w:hint="eastAsia"/>
          </w:rPr>
          <w:delText>兼</w:delText>
        </w:r>
        <w:r w:rsidR="00000000" w:rsidDel="00993930">
          <w:delText>具理论价值</w:delText>
        </w:r>
        <w:r w:rsidR="006D3656" w:rsidDel="00993930">
          <w:rPr>
            <w:rFonts w:hint="eastAsia"/>
          </w:rPr>
          <w:delText>与</w:delText>
        </w:r>
        <w:r w:rsidR="00000000" w:rsidDel="00993930">
          <w:delText>实践意义。</w:delText>
        </w:r>
      </w:del>
    </w:p>
    <w:p w14:paraId="5EA358ED" w14:textId="2CABB412" w:rsidR="00F9147A" w:rsidRDefault="00993930">
      <w:pPr>
        <w:pStyle w:val="a0"/>
        <w:ind w:firstLine="480"/>
      </w:pPr>
      <w:ins w:id="107" w:author="xiaopeng" w:date="2026-05-17T13:23:00Z">
        <w:r>
          <w:t>Regarding ICH knowledge graph construction, the academic community has conducted a series of fruitful explorations.</w:t>
        </w:r>
      </w:ins>
      <w:del w:id="108" w:author="xiaopeng" w:date="2026-05-17T13:23:00Z">
        <w:r w:rsidR="00000000" w:rsidDel="00993930">
          <w:delText>在非遗知识图谱构建方面，</w:delText>
        </w:r>
        <w:r w:rsidR="006D3656" w:rsidDel="00993930">
          <w:rPr>
            <w:rFonts w:hint="eastAsia"/>
          </w:rPr>
          <w:delText>学界已开展</w:delText>
        </w:r>
        <w:r w:rsidR="00000000" w:rsidDel="00993930">
          <w:delText>了</w:delText>
        </w:r>
        <w:r w:rsidR="006D3656" w:rsidDel="00993930">
          <w:rPr>
            <w:rFonts w:hint="eastAsia"/>
          </w:rPr>
          <w:delText>一系列富有成效的</w:delText>
        </w:r>
        <w:r w:rsidR="00000000" w:rsidDel="00993930">
          <w:delText>探索。</w:delText>
        </w:r>
      </w:del>
      <w:r w:rsidR="00000000">
        <w:t>在本体构建方法方面，</w:t>
      </w:r>
      <w:proofErr w:type="gramStart"/>
      <w:r w:rsidR="00000000">
        <w:t>岳丽欣等</w:t>
      </w:r>
      <w:proofErr w:type="gramEnd"/>
      <w:r w:rsidR="00000000">
        <w:t xml:space="preserve"> </w:t>
      </w:r>
      <w:r w:rsidR="00000000">
        <w:fldChar w:fldCharType="begin"/>
      </w:r>
      <w:r w:rsidR="00C46C12">
        <w:instrText xml:space="preserve"> ADDIN ZOTERO_ITEM CSL_CITATION {"citationID":"00000011","properties":{"unsorted":false,"formattedCitation":"\\super [9]\\nosupersub{}","plainCitation":"[9]","noteIndex":0},"citationItems":[{"id":33698,"uris":["http://zotero.org/users/11524249/items/VUF3Z</w:instrText>
      </w:r>
      <w:r w:rsidR="00C46C12">
        <w:rPr>
          <w:rFonts w:hint="eastAsia"/>
        </w:rPr>
        <w:instrText>SSW"],"itemData":{"id":33698,"type":"article-journal","abstract":"[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为了找出目前国内领域本体的构建方法所存在的缺陷</w:instrText>
      </w:r>
      <w:r w:rsidR="00C46C12">
        <w:rPr>
          <w:rFonts w:hint="eastAsia"/>
        </w:rPr>
        <w:instrText>,</w:instrText>
      </w:r>
      <w:r w:rsidR="00C46C12">
        <w:rPr>
          <w:rFonts w:hint="eastAsia"/>
        </w:rPr>
        <w:instrText>明确发展趋势</w:instrText>
      </w:r>
      <w:r w:rsidR="00C46C12">
        <w:rPr>
          <w:rFonts w:hint="eastAsia"/>
        </w:rPr>
        <w:instrText>,</w:instrText>
      </w:r>
      <w:r w:rsidR="00C46C12">
        <w:rPr>
          <w:rFonts w:hint="eastAsia"/>
        </w:rPr>
        <w:instrText>对国内外比较典型的构建方法进行了系统的分析比较。</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首先选取了</w:instrText>
      </w:r>
      <w:r w:rsidR="00C46C12">
        <w:rPr>
          <w:rFonts w:hint="eastAsia"/>
        </w:rPr>
        <w:instrText>8</w:instrText>
      </w:r>
      <w:r w:rsidR="00C46C12">
        <w:rPr>
          <w:rFonts w:hint="eastAsia"/>
        </w:rPr>
        <w:instrText>种国外较为成熟的本体构建方法进行介绍分析和对比总结</w:instrText>
      </w:r>
      <w:r w:rsidR="00C46C12">
        <w:rPr>
          <w:rFonts w:hint="eastAsia"/>
        </w:rPr>
        <w:instrText>,</w:instrText>
      </w:r>
      <w:r w:rsidR="00C46C12">
        <w:rPr>
          <w:rFonts w:hint="eastAsia"/>
        </w:rPr>
        <w:instrText>然后对国内的领域本体构建方法进行系统总结</w:instrText>
      </w:r>
      <w:r w:rsidR="00C46C12">
        <w:rPr>
          <w:rFonts w:hint="eastAsia"/>
        </w:rPr>
        <w:instrText>,</w:instrText>
      </w:r>
      <w:r w:rsidR="00C46C12">
        <w:rPr>
          <w:rFonts w:hint="eastAsia"/>
        </w:rPr>
        <w:instrText>最后将国内外的方法按照相互和基于本体评价标准的两种方式进行对比。</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目前国内领域本体构建方法存在的主要问题是本体转换效率低</w:instrText>
      </w:r>
      <w:r w:rsidR="00C46C12">
        <w:rPr>
          <w:rFonts w:hint="eastAsia"/>
        </w:rPr>
        <w:instrText>,</w:instrText>
      </w:r>
      <w:r w:rsidR="00C46C12">
        <w:rPr>
          <w:rFonts w:hint="eastAsia"/>
        </w:rPr>
        <w:instrText>转换质量也得不到保证</w:instrText>
      </w:r>
      <w:r w:rsidR="00C46C12">
        <w:rPr>
          <w:rFonts w:hint="eastAsia"/>
        </w:rPr>
        <w:instrText>;</w:instrText>
      </w:r>
      <w:r w:rsidR="00C46C12">
        <w:rPr>
          <w:rFonts w:hint="eastAsia"/>
        </w:rPr>
        <w:instrText>未来</w:instrText>
      </w:r>
      <w:r w:rsidR="00C46C12">
        <w:rPr>
          <w:rFonts w:hint="eastAsia"/>
        </w:rPr>
        <w:instrText>,</w:instrText>
      </w:r>
      <w:r w:rsidR="00C46C12">
        <w:rPr>
          <w:rFonts w:hint="eastAsia"/>
        </w:rPr>
        <w:instrText>领域本体构建方法的发展趋势将逐渐转向半自动化</w:instrText>
      </w:r>
      <w:r w:rsidR="00C46C12">
        <w:rPr>
          <w:rFonts w:hint="eastAsia"/>
        </w:rPr>
        <w:instrText>/</w:instrText>
      </w:r>
      <w:r w:rsidR="00C46C12">
        <w:rPr>
          <w:rFonts w:hint="eastAsia"/>
        </w:rPr>
        <w:instrText>自动化。</w:instrText>
      </w:r>
      <w:r w:rsidR="00C46C12">
        <w:rPr>
          <w:rFonts w:hint="eastAsia"/>
        </w:rPr>
        <w:instrText>","citation-key":"VUF3ZSSW","container-title":"</w:instrText>
      </w:r>
      <w:r w:rsidR="00C46C12">
        <w:rPr>
          <w:rFonts w:hint="eastAsia"/>
        </w:rPr>
        <w:instrText>情报理论与实践</w:instrText>
      </w:r>
      <w:r w:rsidR="00C46C12">
        <w:rPr>
          <w:rFonts w:hint="eastAsia"/>
        </w:rPr>
        <w:instrText>","DOI":"10.16353/j.cnki.1000-7490.2016.08.024","issue":"8","journalAbbreviation":"</w:instrText>
      </w:r>
      <w:r w:rsidR="00C46C12">
        <w:rPr>
          <w:rFonts w:hint="eastAsia"/>
        </w:rPr>
        <w:instrText>情报理论与实践</w:instrText>
      </w:r>
      <w:r w:rsidR="00C46C12">
        <w:rPr>
          <w:rFonts w:hint="eastAsia"/>
        </w:rPr>
        <w:instrText xml:space="preserve">","language":"zh","note":"Fund: </w:instrText>
      </w:r>
      <w:r w:rsidR="00C46C12">
        <w:rPr>
          <w:rFonts w:hint="eastAsia"/>
        </w:rPr>
        <w:instrText>山东省自然科学基金项目“基于</w:instrText>
      </w:r>
      <w:r w:rsidR="00C46C12">
        <w:rPr>
          <w:rFonts w:hint="eastAsia"/>
        </w:rPr>
        <w:instrText>OA</w:instrText>
      </w:r>
      <w:r w:rsidR="00C46C12">
        <w:rPr>
          <w:rFonts w:hint="eastAsia"/>
        </w:rPr>
        <w:instrText>的学术论文与传统期刊论文质量评价指标体系耦合性研究”</w:instrText>
      </w:r>
      <w:r w:rsidR="00C46C12">
        <w:rPr>
          <w:rFonts w:hint="eastAsia"/>
        </w:rPr>
        <w:instrText>(</w:instrText>
      </w:r>
      <w:r w:rsidR="00C46C12">
        <w:rPr>
          <w:rFonts w:hint="eastAsia"/>
        </w:rPr>
        <w:instrText>项目编号</w:instrText>
      </w:r>
      <w:r w:rsidR="00C46C12">
        <w:rPr>
          <w:rFonts w:hint="eastAsia"/>
        </w:rPr>
        <w:instrText>:ZR2013GL004)</w:instrText>
      </w:r>
      <w:r w:rsidR="00C46C12">
        <w:rPr>
          <w:rFonts w:hint="eastAsia"/>
        </w:rPr>
        <w:instrText>；</w:instrText>
      </w:r>
      <w:r w:rsidR="00C46C12">
        <w:rPr>
          <w:rFonts w:hint="eastAsia"/>
        </w:rPr>
        <w:instrText xml:space="preserve"> </w:instrText>
      </w:r>
      <w:r w:rsidR="00C46C12">
        <w:rPr>
          <w:rFonts w:hint="eastAsia"/>
        </w:rPr>
        <w:instrText>山东理工大学人文社会科学发展基金项目“网络期刊学术论文质量评价指标体系研究”</w:instrText>
      </w:r>
      <w:r w:rsidR="00C46C12">
        <w:rPr>
          <w:rFonts w:hint="eastAsia"/>
        </w:rPr>
        <w:instrText>(</w:instrText>
      </w:r>
      <w:r w:rsidR="00C46C12">
        <w:rPr>
          <w:rFonts w:hint="eastAsia"/>
        </w:rPr>
        <w:instrText>项目编号</w:instrText>
      </w:r>
      <w:r w:rsidR="00C46C12">
        <w:rPr>
          <w:rFonts w:hint="eastAsia"/>
        </w:rPr>
        <w:instrText>:4083-113014)</w:instrText>
      </w:r>
      <w:r w:rsidR="00C46C12">
        <w:rPr>
          <w:rFonts w:hint="eastAsia"/>
        </w:rPr>
        <w:instrText>和山东理工大学研究生教育创新计划项目“学研管功能本体库的构建研究”</w:instrText>
      </w:r>
      <w:r w:rsidR="00C46C12">
        <w:rPr>
          <w:rFonts w:hint="eastAsia"/>
        </w:rPr>
        <w:instrText>(</w:instrText>
      </w:r>
      <w:r w:rsidR="00C46C12">
        <w:rPr>
          <w:rFonts w:hint="eastAsia"/>
        </w:rPr>
        <w:instrText>项目编号</w:instrText>
      </w:r>
      <w:r w:rsidR="00C46C12">
        <w:rPr>
          <w:rFonts w:hint="eastAsia"/>
        </w:rPr>
        <w:instrText>:4052/115023)</w:instrText>
      </w:r>
      <w:r w:rsidR="00C46C12">
        <w:rPr>
          <w:rFonts w:hint="eastAsia"/>
        </w:rPr>
        <w:instrText>的成果之一；</w:instrText>
      </w:r>
      <w:r w:rsidR="00C46C12">
        <w:rPr>
          <w:rFonts w:hint="eastAsia"/>
        </w:rPr>
        <w:instrText>","page":"119-125","source":"CNKI","title":"</w:instrText>
      </w:r>
      <w:r w:rsidR="00C46C12">
        <w:rPr>
          <w:rFonts w:hint="eastAsia"/>
        </w:rPr>
        <w:instrText>国内外领域本体构建方法的比较研究</w:instrText>
      </w:r>
      <w:r w:rsidR="00C46C12">
        <w:rPr>
          <w:rFonts w:hint="eastAsia"/>
        </w:rPr>
        <w:instrText>","volume":"39","author":[{"literal":"</w:instrText>
      </w:r>
      <w:r w:rsidR="00C46C12">
        <w:rPr>
          <w:rFonts w:hint="eastAsia"/>
        </w:rPr>
        <w:instrText>岳丽欣</w:instrText>
      </w:r>
      <w:r w:rsidR="00C46C12">
        <w:rPr>
          <w:rFonts w:hint="eastAsia"/>
        </w:rPr>
        <w:instrText>"},{"literal":"</w:instrText>
      </w:r>
      <w:r w:rsidR="00C46C12">
        <w:rPr>
          <w:rFonts w:hint="eastAsia"/>
        </w:rPr>
        <w:instrText>刘文云</w:instrText>
      </w:r>
      <w:r w:rsidR="00C46C12">
        <w:rPr>
          <w:rFonts w:hint="eastAsia"/>
        </w:rPr>
        <w:instrText xml:space="preserve">"}],"issued":{"date-parts":[["2016"]]}},"prefix":""}],"schema":"https://github.com/citation-style-language/schema/raw/master/csl-citation.json"} </w:instrText>
      </w:r>
      <w:r w:rsidR="00000000">
        <w:fldChar w:fldCharType="separate"/>
      </w:r>
      <w:r w:rsidR="00C46C12" w:rsidRPr="00C46C12">
        <w:rPr>
          <w:kern w:val="0"/>
          <w:vertAlign w:val="superscript"/>
        </w:rPr>
        <w:t>[9]</w:t>
      </w:r>
      <w:r w:rsidR="00000000">
        <w:fldChar w:fldCharType="end"/>
      </w:r>
      <w:r w:rsidR="00000000">
        <w:t xml:space="preserve"> </w:t>
      </w:r>
      <w:r w:rsidR="00000000">
        <w:t>对国内外领域本体构建方法进行了系统比较，指出未来本体构建将逐渐转向半自动化</w:t>
      </w:r>
      <w:r w:rsidR="00000000">
        <w:t>/</w:t>
      </w:r>
      <w:r w:rsidR="00000000">
        <w:t>自动化，为本研究选择复用</w:t>
      </w:r>
      <w:r w:rsidR="00000000">
        <w:t>CIDOC CRM</w:t>
      </w:r>
      <w:r w:rsidR="00000000">
        <w:t>结合人工梳理的方法提供了依据。</w:t>
      </w:r>
      <w:proofErr w:type="gramStart"/>
      <w:r w:rsidR="00000000">
        <w:t>汪琳等</w:t>
      </w:r>
      <w:proofErr w:type="gramEnd"/>
      <w:r w:rsidR="00000000">
        <w:t xml:space="preserve"> </w:t>
      </w:r>
      <w:r w:rsidR="00000000">
        <w:fldChar w:fldCharType="begin"/>
      </w:r>
      <w:r w:rsidR="00C46C12">
        <w:instrText xml:space="preserve"> ADDIN ZOTERO_ITEM CSL_CITATION {"citationID":"00000012","properties":{"unsorted":false,"formattedCitation":"\\super [10]\\nosupersub{}","plainCitation":"[10]","noteIndex":0},"citationItems":[{"id":33575,"uris":["http://zotero.org/users/11524249/items/GCL</w:instrText>
      </w:r>
      <w:r w:rsidR="00C46C12">
        <w:rPr>
          <w:rFonts w:hint="eastAsia"/>
        </w:rPr>
        <w:instrText>XKNED"],"itemData":{"id":33575,"type":"article-journal","abstract":"</w:instrText>
      </w:r>
      <w:r w:rsidR="00C46C12">
        <w:rPr>
          <w:rFonts w:hint="eastAsia"/>
        </w:rPr>
        <w:instrText>文章通过学习扩展的机器学习和深度学习，提出针对非物质文化遗产项目语料的术语抽取及新词发现方法，形成领域术语库并探讨在数字人文领域的应用。首先使用自然语言处理方法对非遗陶瓷语料进行预处理，结合领域术语词表对语料进行标注；然后针对</w:instrText>
      </w:r>
      <w:r w:rsidR="00C46C12">
        <w:rPr>
          <w:rFonts w:hint="eastAsia"/>
        </w:rPr>
        <w:instrText>Random-CRFs</w:instrText>
      </w:r>
      <w:r w:rsidR="00C46C12">
        <w:rPr>
          <w:rFonts w:hint="eastAsia"/>
        </w:rPr>
        <w:instrText>模型，研究词表特征（</w:instrText>
      </w:r>
      <w:r w:rsidR="00C46C12">
        <w:rPr>
          <w:rFonts w:hint="eastAsia"/>
        </w:rPr>
        <w:instrText>DICT</w:instrText>
      </w:r>
      <w:r w:rsidR="00C46C12">
        <w:rPr>
          <w:rFonts w:hint="eastAsia"/>
        </w:rPr>
        <w:instrText>）、词性特征（</w:instrText>
      </w:r>
      <w:r w:rsidR="00C46C12">
        <w:rPr>
          <w:rFonts w:hint="eastAsia"/>
        </w:rPr>
        <w:instrText>POS</w:instrText>
      </w:r>
      <w:r w:rsidR="00C46C12">
        <w:rPr>
          <w:rFonts w:hint="eastAsia"/>
        </w:rPr>
        <w:instrText>）、部首特征（</w:instrText>
      </w:r>
      <w:r w:rsidR="00C46C12">
        <w:rPr>
          <w:rFonts w:hint="eastAsia"/>
        </w:rPr>
        <w:instrText>Radical</w:instrText>
      </w:r>
      <w:r w:rsidR="00C46C12">
        <w:rPr>
          <w:rFonts w:hint="eastAsia"/>
        </w:rPr>
        <w:instrText>）、拼音特征（</w:instrText>
      </w:r>
      <w:r w:rsidR="00C46C12">
        <w:rPr>
          <w:rFonts w:hint="eastAsia"/>
        </w:rPr>
        <w:instrText>Pinyin</w:instrText>
      </w:r>
      <w:r w:rsidR="00C46C12">
        <w:rPr>
          <w:rFonts w:hint="eastAsia"/>
        </w:rPr>
        <w:instrText>）对术语抽取效果的影响，再对比</w:instrText>
      </w:r>
      <w:r w:rsidR="00C46C12">
        <w:rPr>
          <w:rFonts w:hint="eastAsia"/>
        </w:rPr>
        <w:instrText>Random-CRFs</w:instrText>
      </w:r>
      <w:r w:rsidR="00C46C12">
        <w:rPr>
          <w:rFonts w:hint="eastAsia"/>
        </w:rPr>
        <w:instrText>、</w:instrText>
      </w:r>
      <w:r w:rsidR="00C46C12">
        <w:rPr>
          <w:rFonts w:hint="eastAsia"/>
        </w:rPr>
        <w:instrText>Random-BiLSTM</w:instrText>
      </w:r>
      <w:r w:rsidR="00C46C12">
        <w:rPr>
          <w:rFonts w:hint="eastAsia"/>
        </w:rPr>
        <w:instrText>、</w:instrText>
      </w:r>
      <w:r w:rsidR="00C46C12">
        <w:rPr>
          <w:rFonts w:hint="eastAsia"/>
        </w:rPr>
        <w:instrText>Random-BiLSTM-CRFs</w:instrText>
      </w:r>
      <w:r w:rsidR="00C46C12">
        <w:rPr>
          <w:rFonts w:hint="eastAsia"/>
        </w:rPr>
        <w:instrText>、</w:instrText>
      </w:r>
      <w:r w:rsidR="00C46C12">
        <w:rPr>
          <w:rFonts w:hint="eastAsia"/>
        </w:rPr>
        <w:instrText>BERT-BiLSTMCRFs</w:instrText>
      </w:r>
      <w:r w:rsidR="00C46C12">
        <w:rPr>
          <w:rFonts w:hint="eastAsia"/>
        </w:rPr>
        <w:instrText>等</w:instrText>
      </w:r>
      <w:r w:rsidR="00C46C12">
        <w:rPr>
          <w:rFonts w:hint="eastAsia"/>
        </w:rPr>
        <w:instrText>4</w:instrText>
      </w:r>
      <w:r w:rsidR="00C46C12">
        <w:rPr>
          <w:rFonts w:hint="eastAsia"/>
        </w:rPr>
        <w:instrText>个模型对术语抽取效果的影响；最后使用训练完成的模型对测试集语料进行新词识别，对抽取出的候选词进行人工判断，构建包含</w:instrText>
      </w:r>
      <w:r w:rsidR="00C46C12">
        <w:rPr>
          <w:rFonts w:hint="eastAsia"/>
        </w:rPr>
        <w:instrText>1,173</w:instrText>
      </w:r>
      <w:r w:rsidR="00C46C12">
        <w:rPr>
          <w:rFonts w:hint="eastAsia"/>
        </w:rPr>
        <w:instrText>个术语的非物质文化遗产陶瓷工艺领域术语库，将其应用于非遗项目画像、非遗陶瓷工艺知识图谱和非遗陶瓷工艺术语检索。</w:instrText>
      </w:r>
      <w:r w:rsidR="00C46C12">
        <w:rPr>
          <w:rFonts w:hint="eastAsia"/>
        </w:rPr>
        <w:instrText>","citation-key":"GCLXKNED","container-title":"</w:instrText>
      </w:r>
      <w:r w:rsidR="00C46C12">
        <w:rPr>
          <w:rFonts w:hint="eastAsia"/>
        </w:rPr>
        <w:instrText>图书馆论坛</w:instrText>
      </w:r>
      <w:r w:rsidR="00C46C12">
        <w:rPr>
          <w:rFonts w:hint="eastAsia"/>
        </w:rPr>
        <w:instrText>","issue":"2","journalAbbreviation":"</w:instrText>
      </w:r>
      <w:r w:rsidR="00C46C12">
        <w:rPr>
          <w:rFonts w:hint="eastAsia"/>
        </w:rPr>
        <w:instrText>图书馆论坛</w:instrText>
      </w:r>
      <w:r w:rsidR="00C46C12">
        <w:rPr>
          <w:rFonts w:hint="eastAsia"/>
        </w:rPr>
        <w:instrText xml:space="preserve">","language":"zh","note":"Fund: </w:instrText>
      </w:r>
      <w:r w:rsidR="00C46C12">
        <w:rPr>
          <w:rFonts w:hint="eastAsia"/>
        </w:rPr>
        <w:instrText>国家自然科学基金项目“关联数据驱动下我国非遗文本的语义解析与人文计算研究”（项目编号：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中央高校基本科研业务费项目“面向人文计算的方志文本的语义分析和知识图谱研究”（项目编号：</w:instrText>
      </w:r>
      <w:r w:rsidR="00C46C12">
        <w:rPr>
          <w:rFonts w:hint="eastAsia"/>
        </w:rPr>
        <w:instrText>010814370113</w:instrText>
      </w:r>
      <w:r w:rsidR="00C46C12">
        <w:rPr>
          <w:rFonts w:hint="eastAsia"/>
        </w:rPr>
        <w:instrText>）研究成果；</w:instrText>
      </w:r>
      <w:r w:rsidR="00C46C12">
        <w:rPr>
          <w:rFonts w:hint="eastAsia"/>
        </w:rPr>
        <w:instrText>","page":"66-78","source":"CNKI","title":"</w:instrText>
      </w:r>
      <w:r w:rsidR="00C46C12">
        <w:rPr>
          <w:rFonts w:hint="eastAsia"/>
        </w:rPr>
        <w:instrText>融合学习扩展的非遗陶瓷工艺领域术语库构建及应用</w:instrText>
      </w:r>
      <w:r w:rsidR="00C46C12">
        <w:rPr>
          <w:rFonts w:hint="eastAsia"/>
        </w:rPr>
        <w:instrText>","volume":"44","author":[{"literal":"</w:instrText>
      </w:r>
      <w:r w:rsidR="00C46C12">
        <w:rPr>
          <w:rFonts w:hint="eastAsia"/>
        </w:rPr>
        <w:instrText>汪琳</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邓三鸿</w:instrText>
      </w:r>
      <w:r w:rsidR="00C46C12">
        <w:rPr>
          <w:rFonts w:hint="eastAsia"/>
        </w:rPr>
        <w:instrText xml:space="preserve">"}],"issued":{"date-parts":[["2024"]]}},"prefix":""}],"schema":"https://github.com/citation-style-language/schema/raw/master/csl-citation.json"} </w:instrText>
      </w:r>
      <w:r w:rsidR="00000000">
        <w:fldChar w:fldCharType="separate"/>
      </w:r>
      <w:r w:rsidR="00C46C12" w:rsidRPr="00C46C12">
        <w:rPr>
          <w:kern w:val="0"/>
          <w:vertAlign w:val="superscript"/>
        </w:rPr>
        <w:t>[10]</w:t>
      </w:r>
      <w:r w:rsidR="00000000">
        <w:fldChar w:fldCharType="end"/>
      </w:r>
      <w:r w:rsidR="00000000">
        <w:t xml:space="preserve"> </w:t>
      </w:r>
      <w:r w:rsidR="00000000">
        <w:t>提出了基于机器学习的非遗陶瓷工艺领域术语库构建方法，构建了包含</w:t>
      </w:r>
      <w:r w:rsidR="00000000">
        <w:t>1,173</w:t>
      </w:r>
      <w:ins w:id="109" w:author="xiaopeng" w:date="2026-05-17T13:23:00Z">
        <w:r>
          <w:t xml:space="preserve"> terms, which provided methodological reference for this study's design of a </w:t>
        </w:r>
      </w:ins>
      <w:del w:id="110" w:author="xiaopeng" w:date="2026-05-17T13:23:00Z">
        <w:r w:rsidR="00000000" w:rsidDel="00993930">
          <w:delText>个术语的领域术语库，为本研究设计</w:delText>
        </w:r>
      </w:del>
      <w:r w:rsidR="00000000">
        <w:t>12</w:t>
      </w:r>
      <w:ins w:id="111" w:author="xiaopeng" w:date="2026-05-17T13:23:00Z">
        <w:r>
          <w:t>-category entity type system.</w:t>
        </w:r>
      </w:ins>
      <w:del w:id="112" w:author="xiaopeng" w:date="2026-05-17T13:23:00Z">
        <w:r w:rsidR="00000000" w:rsidDel="00993930">
          <w:delText>类实体类型体系提供了方法论</w:delText>
        </w:r>
        <w:r w:rsidR="006D3656" w:rsidDel="00993930">
          <w:rPr>
            <w:rFonts w:hint="eastAsia"/>
          </w:rPr>
          <w:delText>借鉴</w:delText>
        </w:r>
        <w:r w:rsidR="00000000" w:rsidDel="00993930">
          <w:delText>。</w:delText>
        </w:r>
      </w:del>
      <w:r w:rsidR="00000000">
        <w:t>王左戎等</w:t>
      </w:r>
      <w:r w:rsidR="00000000">
        <w:t xml:space="preserve"> </w:t>
      </w:r>
      <w:r w:rsidR="00000000">
        <w:fldChar w:fldCharType="begin"/>
      </w:r>
      <w:r w:rsidR="00C46C12">
        <w:instrText xml:space="preserve"> ADDIN ZOTERO_ITEM CSL_CITATION {"citationID":"00000013","properties":{"unsorted":false,"formattedCitation":"\\super [11]\\nosupersub{}","plainCitation":"[11]","noteIndex":0},"citationItems":[{"id":33570,"uris":["http://zotero.org/users/11524249/items/IBV</w:instrText>
      </w:r>
      <w:r w:rsidR="00C46C12">
        <w:rPr>
          <w:rFonts w:hint="eastAsia"/>
        </w:rPr>
        <w:instrText>AJNMD"],"itemData":{"id":33570,"type":"article-journal","abstract":"</w:instrText>
      </w:r>
      <w:r w:rsidR="00C46C12">
        <w:rPr>
          <w:rFonts w:hint="eastAsia"/>
        </w:rPr>
        <w:instrText>【目的</w:instrText>
      </w:r>
      <w:r w:rsidR="00C46C12">
        <w:rPr>
          <w:rFonts w:hint="eastAsia"/>
        </w:rPr>
        <w:instrText>/</w:instrText>
      </w:r>
      <w:r w:rsidR="00C46C12">
        <w:rPr>
          <w:rFonts w:hint="eastAsia"/>
        </w:rPr>
        <w:instrText>意义】作为中华民族文化的重要组成部分，利用现代语义组织实现对于海量异构中国传统戏曲主题数字资源的组织，有利于实现中国传统戏曲文化价值的挖掘和释放。【方法</w:instrText>
      </w:r>
      <w:r w:rsidR="00C46C12">
        <w:rPr>
          <w:rFonts w:hint="eastAsia"/>
        </w:rPr>
        <w:instrText>/</w:instrText>
      </w:r>
      <w:r w:rsidR="00C46C12">
        <w:rPr>
          <w:rFonts w:hint="eastAsia"/>
        </w:rPr>
        <w:instrText>过程】本研究在梳理价值共创理论在文化遗产领域应用的基础上，围绕</w:instrText>
      </w:r>
      <w:r w:rsidR="00C46C12">
        <w:rPr>
          <w:rFonts w:hint="eastAsia"/>
        </w:rPr>
        <w:instrText>16</w:instrText>
      </w:r>
      <w:r w:rsidR="00C46C12">
        <w:rPr>
          <w:rFonts w:hint="eastAsia"/>
        </w:rPr>
        <w:instrText>项具体中国传统戏曲全面搜集了包括政府部门、企业、高校在内多类型主体提供的公开数字资源，按照七步法知识建模流程提出中国传统戏曲知识图谱模式层构建方案，同时利用</w:instrText>
      </w:r>
      <w:r w:rsidR="00C46C12">
        <w:rPr>
          <w:rFonts w:hint="eastAsia"/>
        </w:rPr>
        <w:instrText>Prot</w:instrText>
      </w:r>
      <w:r w:rsidR="00C46C12">
        <w:rPr>
          <w:rFonts w:hint="eastAsia"/>
        </w:rPr>
        <w:instrText>é</w:instrText>
      </w:r>
      <w:r w:rsidR="00C46C12">
        <w:rPr>
          <w:rFonts w:hint="eastAsia"/>
        </w:rPr>
        <w:instrText>g</w:instrText>
      </w:r>
      <w:r w:rsidR="00C46C12">
        <w:rPr>
          <w:rFonts w:hint="eastAsia"/>
        </w:rPr>
        <w:instrText>é和</w:instrText>
      </w:r>
      <w:r w:rsidR="00C46C12">
        <w:rPr>
          <w:rFonts w:hint="eastAsia"/>
        </w:rPr>
        <w:instrText>Neo4j</w:instrText>
      </w:r>
      <w:r w:rsidR="00C46C12">
        <w:rPr>
          <w:rFonts w:hint="eastAsia"/>
        </w:rPr>
        <w:instrText>工具进行了图谱模式层的具体应用展示。【结果</w:instrText>
      </w:r>
      <w:r w:rsidR="00C46C12">
        <w:rPr>
          <w:rFonts w:hint="eastAsia"/>
        </w:rPr>
        <w:instrText>/</w:instrText>
      </w:r>
      <w:r w:rsidR="00C46C12">
        <w:rPr>
          <w:rFonts w:hint="eastAsia"/>
        </w:rPr>
        <w:instrText>结论】本研究以充分释放中国传统戏曲文化价值为导向，在人工梳理了</w:instrText>
      </w:r>
      <w:r w:rsidR="00C46C12">
        <w:rPr>
          <w:rFonts w:hint="eastAsia"/>
        </w:rPr>
        <w:instrText>120</w:instrText>
      </w:r>
      <w:r w:rsidR="00C46C12">
        <w:rPr>
          <w:rFonts w:hint="eastAsia"/>
        </w:rPr>
        <w:instrText>篇主题文献和</w:instrText>
      </w:r>
      <w:r w:rsidR="00C46C12">
        <w:rPr>
          <w:rFonts w:hint="eastAsia"/>
        </w:rPr>
        <w:instrText>40</w:instrText>
      </w:r>
      <w:r w:rsidR="00C46C12">
        <w:rPr>
          <w:rFonts w:hint="eastAsia"/>
        </w:rPr>
        <w:instrText>项主题网站内容的基础上提出了囊括</w:instrText>
      </w:r>
      <w:r w:rsidR="00C46C12">
        <w:rPr>
          <w:rFonts w:hint="eastAsia"/>
        </w:rPr>
        <w:instrText>11</w:instrText>
      </w:r>
      <w:r w:rsidR="00C46C12">
        <w:rPr>
          <w:rFonts w:hint="eastAsia"/>
        </w:rPr>
        <w:instrText>项实体类、</w:instrText>
      </w:r>
      <w:r w:rsidR="00C46C12">
        <w:rPr>
          <w:rFonts w:hint="eastAsia"/>
        </w:rPr>
        <w:instrText>24</w:instrText>
      </w:r>
      <w:r w:rsidR="00C46C12">
        <w:rPr>
          <w:rFonts w:hint="eastAsia"/>
        </w:rPr>
        <w:instrText>项实体子类及</w:instrText>
      </w:r>
      <w:r w:rsidR="00C46C12">
        <w:rPr>
          <w:rFonts w:hint="eastAsia"/>
        </w:rPr>
        <w:instrText>7</w:instrText>
      </w:r>
      <w:r w:rsidR="00C46C12">
        <w:rPr>
          <w:rFonts w:hint="eastAsia"/>
        </w:rPr>
        <w:instrText>种主要关系类型的模式层设计方案和应用策略，以期从资源组织的角度为我国传统戏曲文化的创新性发展提供支持。【创新</w:instrText>
      </w:r>
      <w:r w:rsidR="00C46C12">
        <w:rPr>
          <w:rFonts w:hint="eastAsia"/>
        </w:rPr>
        <w:instrText>/</w:instrText>
      </w:r>
      <w:r w:rsidR="00C46C12">
        <w:rPr>
          <w:rFonts w:hint="eastAsia"/>
        </w:rPr>
        <w:instrText>局限】本研究在价值共创视域下面向中国传统戏曲信息组织场景提出领域知识图谱模式层构建方案，但在具体实践的细节层面仍有可以完善的空间，后续将会进一步考虑引入大语言模型等方式提升图谱构建的效率。</w:instrText>
      </w:r>
      <w:r w:rsidR="00C46C12">
        <w:rPr>
          <w:rFonts w:hint="eastAsia"/>
        </w:rPr>
        <w:instrText>","citation-key":"IBVAJNMD","container-title":"</w:instrText>
      </w:r>
      <w:r w:rsidR="00C46C12">
        <w:rPr>
          <w:rFonts w:hint="eastAsia"/>
        </w:rPr>
        <w:instrText>情报科学</w:instrText>
      </w:r>
      <w:r w:rsidR="00C46C12">
        <w:rPr>
          <w:rFonts w:hint="eastAsia"/>
        </w:rPr>
        <w:instrText>","DOI":"10.13833/j.issn.1007-7634.2025.03.020","issue":"3","journalAbbreviation":"</w:instrText>
      </w:r>
      <w:r w:rsidR="00C46C12">
        <w:rPr>
          <w:rFonts w:hint="eastAsia"/>
        </w:rPr>
        <w:instrText>情报科学</w:instrText>
      </w:r>
      <w:r w:rsidR="00C46C12">
        <w:rPr>
          <w:rFonts w:hint="eastAsia"/>
        </w:rPr>
        <w:instrText xml:space="preserve">","language":"zh","note":"Fund: </w:instrText>
      </w:r>
      <w:r w:rsidR="00C46C12">
        <w:rPr>
          <w:rFonts w:hint="eastAsia"/>
        </w:rPr>
        <w:instrText>国家社科基金一般项目“数字人文视域下非遗知识图谱自动构建与长期演进研究”（</w:instrText>
      </w:r>
      <w:r w:rsidR="00C46C12">
        <w:rPr>
          <w:rFonts w:hint="eastAsia"/>
        </w:rPr>
        <w:instrText>20BTQ071</w:instrText>
      </w:r>
      <w:r w:rsidR="00C46C12">
        <w:rPr>
          <w:rFonts w:hint="eastAsia"/>
        </w:rPr>
        <w:instrText>）；</w:instrText>
      </w:r>
      <w:r w:rsidR="00C46C12">
        <w:rPr>
          <w:rFonts w:hint="eastAsia"/>
        </w:rPr>
        <w:instrText>","page":"165-175","source":"CNKI","title":"</w:instrText>
      </w:r>
      <w:r w:rsidR="00C46C12">
        <w:rPr>
          <w:rFonts w:hint="eastAsia"/>
        </w:rPr>
        <w:instrText>价值共创视域下中国传统戏曲知识图谱模式层构建及应用研究</w:instrText>
      </w:r>
      <w:r w:rsidR="00C46C12">
        <w:rPr>
          <w:rFonts w:hint="eastAsia"/>
        </w:rPr>
        <w:instrText>","volume":"43","author":[{"literal":"</w:instrText>
      </w:r>
      <w:r w:rsidR="00C46C12">
        <w:rPr>
          <w:rFonts w:hint="eastAsia"/>
        </w:rPr>
        <w:instrText>王左戎</w:instrText>
      </w:r>
      <w:r w:rsidR="00C46C12">
        <w:rPr>
          <w:rFonts w:hint="eastAsia"/>
        </w:rPr>
        <w:instrText>"},{"literal":"</w:instrText>
      </w:r>
      <w:r w:rsidR="00C46C12">
        <w:rPr>
          <w:rFonts w:hint="eastAsia"/>
        </w:rPr>
        <w:instrText>邓三鸿</w:instrText>
      </w:r>
      <w:r w:rsidR="00C46C12">
        <w:rPr>
          <w:rFonts w:hint="eastAsia"/>
        </w:rPr>
        <w:instrText>"},{"literal":"</w:instrText>
      </w:r>
      <w:r w:rsidR="00C46C12">
        <w:rPr>
          <w:rFonts w:hint="eastAsia"/>
        </w:rPr>
        <w:instrText>胡畔</w:instrText>
      </w:r>
      <w:r w:rsidR="00C46C12">
        <w:rPr>
          <w:rFonts w:hint="eastAsia"/>
        </w:rPr>
        <w:instrText>"},{"literal":"</w:instrText>
      </w:r>
      <w:r w:rsidR="00C46C12">
        <w:rPr>
          <w:rFonts w:hint="eastAsia"/>
        </w:rPr>
        <w:instrText>翟姗姗</w:instrText>
      </w:r>
      <w:r w:rsidR="00C46C12">
        <w:rPr>
          <w:rFonts w:hint="eastAsia"/>
        </w:rPr>
        <w:instrText>"}],"issued":{"date-parts":[["2025"]]}},"prefix":""}],"schema":"https://github.com/citation-style-language/schema/raw/ma</w:instrText>
      </w:r>
      <w:r w:rsidR="00C46C12">
        <w:instrText xml:space="preserve">ster/csl-citation.json"} </w:instrText>
      </w:r>
      <w:r w:rsidR="00000000">
        <w:fldChar w:fldCharType="separate"/>
      </w:r>
      <w:r w:rsidR="00C46C12" w:rsidRPr="00C46C12">
        <w:rPr>
          <w:kern w:val="0"/>
          <w:vertAlign w:val="superscript"/>
        </w:rPr>
        <w:t>[11]</w:t>
      </w:r>
      <w:r w:rsidR="00000000">
        <w:fldChar w:fldCharType="end"/>
      </w:r>
      <w:r w:rsidR="00000000">
        <w:t xml:space="preserve"> </w:t>
      </w:r>
      <w:r w:rsidR="00000000">
        <w:t>提出了中国传统戏曲知识图谱模式层构建方案，设计了包含</w:t>
      </w:r>
      <w:r w:rsidR="00000000">
        <w:t>11</w:t>
      </w:r>
      <w:ins w:id="113" w:author="xiaopeng" w:date="2026-05-17T13:23:00Z">
        <w:r>
          <w:t xml:space="preserve"> entity classes, </w:t>
        </w:r>
      </w:ins>
      <w:del w:id="114" w:author="xiaopeng" w:date="2026-05-17T13:23:00Z">
        <w:r w:rsidR="00000000" w:rsidDel="00993930">
          <w:delText>项实体类、</w:delText>
        </w:r>
      </w:del>
      <w:r w:rsidR="00000000">
        <w:t>24</w:t>
      </w:r>
      <w:ins w:id="115" w:author="xiaopeng" w:date="2026-05-17T13:23:00Z">
        <w:r>
          <w:t xml:space="preserve"> entity subclasses, and </w:t>
        </w:r>
      </w:ins>
      <w:del w:id="116" w:author="xiaopeng" w:date="2026-05-17T13:23:00Z">
        <w:r w:rsidR="00000000" w:rsidDel="00993930">
          <w:delText>项实体子类及</w:delText>
        </w:r>
      </w:del>
      <w:r w:rsidR="00000000">
        <w:t>7</w:t>
      </w:r>
      <w:ins w:id="117" w:author="xiaopeng" w:date="2026-05-17T13:23:00Z">
        <w:r>
          <w:t xml:space="preserve"> major relation types, providing methodological reference for this study's design of </w:t>
        </w:r>
      </w:ins>
      <w:del w:id="118" w:author="xiaopeng" w:date="2026-05-17T13:23:00Z">
        <w:r w:rsidR="00000000" w:rsidDel="00993930">
          <w:delText>种主要关系类型的本体模型，为本研究设计</w:delText>
        </w:r>
      </w:del>
      <w:r w:rsidR="00000000">
        <w:t>12</w:t>
      </w:r>
      <w:ins w:id="119" w:author="xiaopeng" w:date="2026-05-17T13:23:00Z">
        <w:r>
          <w:t xml:space="preserve"> entity types and </w:t>
        </w:r>
      </w:ins>
      <w:del w:id="120" w:author="xiaopeng" w:date="2026-05-17T13:23:00Z">
        <w:r w:rsidR="00000000" w:rsidDel="00993930">
          <w:delText>类实体类型</w:delText>
        </w:r>
        <w:r w:rsidR="006D3656" w:rsidDel="00993930">
          <w:rPr>
            <w:rFonts w:hint="eastAsia"/>
          </w:rPr>
          <w:delText>与</w:delText>
        </w:r>
      </w:del>
      <w:r w:rsidR="00000000">
        <w:t>28</w:t>
      </w:r>
      <w:ins w:id="121" w:author="xiaopeng" w:date="2026-05-17T13:23:00Z">
        <w:r>
          <w:t xml:space="preserve"> relation types.</w:t>
        </w:r>
      </w:ins>
      <w:del w:id="122" w:author="xiaopeng" w:date="2026-05-17T13:23:00Z">
        <w:r w:rsidR="00000000" w:rsidDel="00993930">
          <w:delText>种关系类型提供了方法参考。</w:delText>
        </w:r>
      </w:del>
      <w:r w:rsidR="00000000">
        <w:t>周正达等</w:t>
      </w:r>
      <w:r w:rsidR="00000000">
        <w:t xml:space="preserve"> </w:t>
      </w:r>
      <w:r w:rsidR="00000000">
        <w:fldChar w:fldCharType="begin"/>
      </w:r>
      <w:r w:rsidR="00C46C12">
        <w:instrText xml:space="preserve"> ADDIN ZOTERO_ITEM CSL_CITATION {"citationID":"00000014","properties":{"unsorted":false,"formattedCitation":"\\super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000000">
        <w:t xml:space="preserve"> </w:t>
      </w:r>
      <w:r w:rsidR="00000000">
        <w:t>提出了</w:t>
      </w:r>
      <w:proofErr w:type="spellStart"/>
      <w:r w:rsidR="00000000">
        <w:t>ChatKG</w:t>
      </w:r>
      <w:proofErr w:type="spellEnd"/>
      <w:r w:rsidR="00000000">
        <w:t>框架，选择复用</w:t>
      </w:r>
      <w:r w:rsidR="00000000">
        <w:t>CIDOC CRM</w:t>
      </w:r>
      <w:r w:rsidR="00000000">
        <w:t>本体模型，结合人工梳理与</w:t>
      </w:r>
      <w:r w:rsidR="00000000">
        <w:t>ChatGPT</w:t>
      </w:r>
      <w:r w:rsidR="00000000">
        <w:t>辅助，实现了非遗本体构建，并提出基于思维链（</w:t>
      </w:r>
      <w:proofErr w:type="spellStart"/>
      <w:r w:rsidR="00000000">
        <w:t>CoT</w:t>
      </w:r>
      <w:proofErr w:type="spellEnd"/>
      <w:r w:rsidR="00000000">
        <w:t>）的提示优化方法，成功识别出</w:t>
      </w:r>
      <w:r w:rsidR="00000000">
        <w:t>419</w:t>
      </w:r>
      <w:ins w:id="123" w:author="xiaopeng" w:date="2026-05-17T13:23:00Z">
        <w:r>
          <w:t xml:space="preserve"> craft entities and </w:t>
        </w:r>
      </w:ins>
      <w:del w:id="124" w:author="xiaopeng" w:date="2026-05-17T13:23:00Z">
        <w:r w:rsidR="00000000" w:rsidDel="00993930">
          <w:delText>个工艺实体及</w:delText>
        </w:r>
      </w:del>
      <w:r w:rsidR="00000000">
        <w:t>763</w:t>
      </w:r>
      <w:ins w:id="125" w:author="xiaopeng" w:date="2026-05-17T13:23:00Z">
        <w:r>
          <w:t xml:space="preserve"> inter-entity relations.</w:t>
        </w:r>
      </w:ins>
      <w:del w:id="126" w:author="xiaopeng" w:date="2026-05-17T13:23:00Z">
        <w:r w:rsidR="00000000" w:rsidDel="00993930">
          <w:delText>条实体间关系。</w:delText>
        </w:r>
      </w:del>
      <w:r w:rsidR="00000000">
        <w:t>张萌</w:t>
      </w:r>
      <w:proofErr w:type="gramStart"/>
      <w:r w:rsidR="00000000">
        <w:t>萌</w:t>
      </w:r>
      <w:proofErr w:type="gramEnd"/>
      <w:r w:rsidR="00000000">
        <w:t>等</w:t>
      </w:r>
      <w:r w:rsidR="00000000">
        <w:t xml:space="preserve"> </w:t>
      </w:r>
      <w:r w:rsidR="00000000">
        <w:fldChar w:fldCharType="begin"/>
      </w:r>
      <w:r w:rsidR="00C46C12">
        <w:instrText xml:space="preserve"> ADDIN ZOTERO_ITEM CSL_CITATION {"citationID":"00000015","properties":{"unsorted":false,"formattedCitation":"\\super [1]\\nosupersub{}","plainCitation":"[1]","noteIndex":0},"citationItems":[{"id":33377,"uris":["http://zotero.org/users/11524249/items/NNJSH</w:instrText>
      </w:r>
      <w:r w:rsidR="00C46C12">
        <w:rPr>
          <w:rFonts w:hint="eastAsia"/>
        </w:rPr>
        <w:instrText>2A9"],"itemData":{"id":33377,"type":"article-journal","abstract":"</w:instrText>
      </w:r>
      <w:r w:rsidR="00C46C12">
        <w:rPr>
          <w:rFonts w:hint="eastAsia"/>
        </w:rPr>
        <w:instrText>【目的</w:instrText>
      </w:r>
      <w:r w:rsidR="00C46C12">
        <w:rPr>
          <w:rFonts w:hint="eastAsia"/>
        </w:rPr>
        <w:instrText>/</w:instrText>
      </w:r>
      <w:r w:rsidR="00C46C1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Pr>
          <w:rFonts w:hint="eastAsia"/>
        </w:rPr>
        <w:instrText>/</w:instrText>
      </w:r>
      <w:r w:rsidR="00C46C12">
        <w:rPr>
          <w:rFonts w:hint="eastAsia"/>
        </w:rPr>
        <w:instrText>过程】本研究先搜集建构地方非物质文化遗产数据集，运用</w:instrText>
      </w:r>
      <w:r w:rsidR="00C46C12">
        <w:rPr>
          <w:rFonts w:hint="eastAsia"/>
        </w:rPr>
        <w:instrText>BERTopic</w:instrText>
      </w:r>
      <w:r w:rsidR="00C46C12">
        <w:rPr>
          <w:rFonts w:hint="eastAsia"/>
        </w:rPr>
        <w:instrText>主题模型提取实体类别与关系标签，再使用</w:instrText>
      </w:r>
      <w:r w:rsidR="00C46C12">
        <w:rPr>
          <w:rFonts w:hint="eastAsia"/>
        </w:rPr>
        <w:instrText>OneKE</w:instrText>
      </w:r>
      <w:r w:rsidR="00C46C12">
        <w:rPr>
          <w:rFonts w:hint="eastAsia"/>
        </w:rPr>
        <w:instrText>大模型进行实体抽取与关系识别，最后运用</w:instrText>
      </w:r>
      <w:r w:rsidR="00C46C12">
        <w:rPr>
          <w:rFonts w:hint="eastAsia"/>
        </w:rPr>
        <w:instrText>Neo4j</w:instrText>
      </w:r>
      <w:r w:rsidR="00C46C12">
        <w:rPr>
          <w:rFonts w:hint="eastAsia"/>
        </w:rPr>
        <w:instrText>图数据库进行知识图谱的可视化。并以国家级非遗徐州剪纸为例实证应用，探讨其在高校思政教育中应用路径。【结果</w:instrText>
      </w:r>
      <w:r w:rsidR="00C46C12">
        <w:rPr>
          <w:rFonts w:hint="eastAsia"/>
        </w:rPr>
        <w:instrText>/</w:instrText>
      </w:r>
      <w:r w:rsidR="00C46C12">
        <w:rPr>
          <w:rFonts w:hint="eastAsia"/>
        </w:rPr>
        <w:instrText>结论】研究发现：基于</w:instrText>
      </w:r>
      <w:r w:rsidR="00C46C12">
        <w:rPr>
          <w:rFonts w:hint="eastAsia"/>
        </w:rPr>
        <w:instrText>OneKE</w:instrText>
      </w:r>
      <w:r w:rsidR="00C46C1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Pr>
          <w:rFonts w:hint="eastAsia"/>
        </w:rPr>
        <w:instrText>/</w:instrText>
      </w:r>
      <w:r w:rsidR="00C46C12">
        <w:rPr>
          <w:rFonts w:hint="eastAsia"/>
        </w:rPr>
        <w:instrText>局限】提出了一种基于大语言模型的地方非遗知识图谱构建方法，并挖掘思政元素用于思政教育。</w:instrText>
      </w:r>
      <w:r w:rsidR="00C46C12">
        <w:rPr>
          <w:rFonts w:hint="eastAsia"/>
        </w:rPr>
        <w:instrText>","citation-key":"NNJSH2A9","container-title":"</w:instrText>
      </w:r>
      <w:r w:rsidR="00C46C12">
        <w:rPr>
          <w:rFonts w:hint="eastAsia"/>
        </w:rPr>
        <w:instrText>情报科学</w:instrText>
      </w:r>
      <w:r w:rsidR="00C46C12">
        <w:rPr>
          <w:rFonts w:hint="eastAsia"/>
        </w:rPr>
        <w:instrText xml:space="preserve">","DOI":"10.13833/j.issn.1007-7634.2025.09.015","ISSN":"1007-7634","issue":"9","language":"zh-CN","note":"original-container-title: Information Science\nfoundation: </w:instrText>
      </w:r>
      <w:r w:rsidR="00C46C12">
        <w:rPr>
          <w:rFonts w:hint="eastAsia"/>
        </w:rPr>
        <w:instrText>国家社会科学基金后期资助项目“中国古代辞书相关体育汉字整理与研究”（</w:instrText>
      </w:r>
      <w:r w:rsidR="00C46C12">
        <w:rPr>
          <w:rFonts w:hint="eastAsia"/>
        </w:rPr>
        <w:instrText>22FTYB002</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社会科学Ⅱ辑</w:instrText>
      </w:r>
      <w:r w:rsidR="00C46C12">
        <w:rPr>
          <w:rFonts w:hint="eastAsia"/>
        </w:rPr>
        <w:instrText xml:space="preserve">\nCLC: G641;G353.1\ndbcode: CJFQ\ndbname: CJFDLAST2026\nfilename: QBKX202509015\npublicationTag: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地方非物质文化遗产知识图谱构建及其思政教育应用</w:instrText>
      </w:r>
      <w:r w:rsidR="00C46C12">
        <w:rPr>
          <w:rFonts w:hint="eastAsia"/>
        </w:rPr>
        <w:instrText>","URL":"https://doi.org/10.13833/j.issn.1007-7634.2025.09.015","volume":"43","author":[{"literal":"</w:instrText>
      </w:r>
      <w:r w:rsidR="00C46C12">
        <w:rPr>
          <w:rFonts w:hint="eastAsia"/>
        </w:rPr>
        <w:instrText>张萌萌</w:instrText>
      </w:r>
      <w:r w:rsidR="00C46C12">
        <w:rPr>
          <w:rFonts w:hint="eastAsia"/>
        </w:rPr>
        <w:instrText>"},{"literal":"</w:instrText>
      </w:r>
      <w:r w:rsidR="00C46C12">
        <w:rPr>
          <w:rFonts w:hint="eastAsia"/>
        </w:rPr>
        <w:instrText>张矛矛</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w:t>
      </w:r>
      <w:r w:rsidR="00000000">
        <w:fldChar w:fldCharType="end"/>
      </w:r>
      <w:r w:rsidR="00000000">
        <w:t xml:space="preserve"> </w:t>
      </w:r>
      <w:r w:rsidR="00000000">
        <w:t>提出了基于大语言模型的地方非</w:t>
      </w:r>
      <w:proofErr w:type="gramStart"/>
      <w:r w:rsidR="00000000">
        <w:t>遗知识</w:t>
      </w:r>
      <w:proofErr w:type="gramEnd"/>
      <w:r w:rsidR="00000000">
        <w:t>图谱构建方法，运用</w:t>
      </w:r>
      <w:proofErr w:type="spellStart"/>
      <w:r w:rsidR="00000000">
        <w:t>BERTopic</w:t>
      </w:r>
      <w:proofErr w:type="spellEnd"/>
      <w:ins w:id="127" w:author="xiaopeng" w:date="2026-05-17T13:23:00Z">
        <w:r>
          <w:t xml:space="preserve"> topic model to extract entity categories and relation labels, followed by the </w:t>
        </w:r>
      </w:ins>
      <w:del w:id="128" w:author="xiaopeng" w:date="2026-05-17T13:23:00Z">
        <w:r w:rsidR="00000000" w:rsidDel="00993930">
          <w:delText>主题模型提取实体类别与关系标签，再使用</w:delText>
        </w:r>
      </w:del>
      <w:proofErr w:type="spellStart"/>
      <w:r w:rsidR="00000000">
        <w:t>OneKE</w:t>
      </w:r>
      <w:proofErr w:type="spellEnd"/>
      <w:ins w:id="129" w:author="xiaopeng" w:date="2026-05-17T13:23:00Z">
        <w:r>
          <w:t xml:space="preserve"> large model for entity extraction and relation identification.</w:t>
        </w:r>
      </w:ins>
      <w:del w:id="130" w:author="xiaopeng" w:date="2026-05-17T13:23:00Z">
        <w:r w:rsidR="00000000" w:rsidDel="00993930">
          <w:delText>大模型进行实体抽取与关系识别。</w:delText>
        </w:r>
      </w:del>
      <w:r w:rsidR="00000000">
        <w:t>陈昱成等</w:t>
      </w:r>
      <w:r w:rsidR="00000000">
        <w:t xml:space="preserve"> </w:t>
      </w:r>
      <w:r w:rsidR="00000000">
        <w:fldChar w:fldCharType="begin"/>
      </w:r>
      <w:r w:rsidR="00C46C12">
        <w:instrText xml:space="preserve"> ADDIN ZOTERO_ITEM CSL_CITATION {"citationID":"00000016","properties":{"unsorted":false,"formattedCitation":"\\super [13]\\nosupersub{}","plainCitation":"[13]","noteIndex":0},"citationItems":[{"id":33380,"uris":["http://zotero.org/users/11524249/items/NLC</w:instrText>
      </w:r>
      <w:r w:rsidR="00C46C12">
        <w:rPr>
          <w:rFonts w:hint="eastAsia"/>
        </w:rPr>
        <w:instrText>HJIZL"],"itemData":{"id":33380,"type":"article-journal","abstract":"[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非遗是人类文明的重要组成部分，对于保护和弘扬民族精神，增强民族认同感和凝聚力具有重要意义。</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文章探讨如何利用</w:instrText>
      </w:r>
      <w:r w:rsidR="00C46C12">
        <w:rPr>
          <w:rFonts w:hint="eastAsia"/>
        </w:rPr>
        <w:instrText>AIGC</w:instrText>
      </w:r>
      <w:r w:rsidR="00C46C12">
        <w:rPr>
          <w:rFonts w:hint="eastAsia"/>
        </w:rPr>
        <w:instrText>的优势，结合传统深度学习的方法，构建一个全面、高效的非遗知识图谱。</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在非遗项目分类研究中，微调后的</w:instrText>
      </w:r>
      <w:r w:rsidR="00C46C12">
        <w:rPr>
          <w:rFonts w:hint="eastAsia"/>
        </w:rPr>
        <w:instrText>Baichuan-7B</w:instrText>
      </w:r>
      <w:r w:rsidR="00C46C12">
        <w:rPr>
          <w:rFonts w:hint="eastAsia"/>
        </w:rPr>
        <w:instrText>效果最佳，</w:instrText>
      </w:r>
      <w:r w:rsidR="00C46C12">
        <w:rPr>
          <w:rFonts w:hint="eastAsia"/>
        </w:rPr>
        <w:instrText>macro-F1</w:instrText>
      </w:r>
      <w:r w:rsidR="00C46C12">
        <w:rPr>
          <w:rFonts w:hint="eastAsia"/>
        </w:rPr>
        <w:instrText>值为</w:instrText>
      </w:r>
      <w:r w:rsidR="00C46C12">
        <w:rPr>
          <w:rFonts w:hint="eastAsia"/>
        </w:rPr>
        <w:instrText>0.7688</w:instrText>
      </w:r>
      <w:r w:rsidR="00C46C12">
        <w:rPr>
          <w:rFonts w:hint="eastAsia"/>
        </w:rPr>
        <w:instrText>，在非遗属性信息抽取中，</w:instrText>
      </w:r>
      <w:r w:rsidR="00C46C12">
        <w:rPr>
          <w:rFonts w:hint="eastAsia"/>
        </w:rPr>
        <w:instrText>RoBERTa</w:instrText>
      </w:r>
      <w:r w:rsidR="00C46C12">
        <w:rPr>
          <w:rFonts w:hint="eastAsia"/>
        </w:rPr>
        <w:instrText>的效果最好，</w:instrText>
      </w:r>
      <w:r w:rsidR="00C46C12">
        <w:rPr>
          <w:rFonts w:hint="eastAsia"/>
        </w:rPr>
        <w:instrText>F1</w:instrText>
      </w:r>
      <w:r w:rsidR="00C46C12">
        <w:rPr>
          <w:rFonts w:hint="eastAsia"/>
        </w:rPr>
        <w:instrText>值为</w:instrText>
      </w:r>
      <w:r w:rsidR="00C46C12">
        <w:rPr>
          <w:rFonts w:hint="eastAsia"/>
        </w:rPr>
        <w:instrText>0.7085</w:instrText>
      </w:r>
      <w:r w:rsidR="00C46C12">
        <w:rPr>
          <w:rFonts w:hint="eastAsia"/>
        </w:rPr>
        <w:instrText>。微调</w:instrText>
      </w:r>
      <w:r w:rsidR="00C46C12">
        <w:rPr>
          <w:rFonts w:hint="eastAsia"/>
        </w:rPr>
        <w:instrText>Baichuan-7B</w:instrText>
      </w:r>
      <w:r w:rsidR="00C46C12">
        <w:rPr>
          <w:rFonts w:hint="eastAsia"/>
        </w:rPr>
        <w:instrText>生成的结果，</w:instrText>
      </w:r>
      <w:r w:rsidR="00C46C12">
        <w:rPr>
          <w:rFonts w:hint="eastAsia"/>
        </w:rPr>
        <w:instrText>BLEU</w:instrText>
      </w:r>
      <w:r w:rsidR="00C46C12">
        <w:rPr>
          <w:rFonts w:hint="eastAsia"/>
        </w:rPr>
        <w:instrText>的</w:instrText>
      </w:r>
      <w:r w:rsidR="00C46C12">
        <w:rPr>
          <w:rFonts w:hint="eastAsia"/>
        </w:rPr>
        <w:instrText>2-Gram</w:instrText>
      </w:r>
      <w:r w:rsidR="00C46C12">
        <w:rPr>
          <w:rFonts w:hint="eastAsia"/>
        </w:rPr>
        <w:instrText>为</w:instrText>
      </w:r>
      <w:r w:rsidR="00C46C12">
        <w:rPr>
          <w:rFonts w:hint="eastAsia"/>
        </w:rPr>
        <w:instrText>0.2052</w:instrText>
      </w:r>
      <w:r w:rsidR="00C46C12">
        <w:rPr>
          <w:rFonts w:hint="eastAsia"/>
        </w:rPr>
        <w:instrText>。结合属性抽取和生成的结果，构建了高效全面的知识图谱。</w:instrText>
      </w:r>
      <w:r w:rsidR="00C46C12">
        <w:rPr>
          <w:rFonts w:hint="eastAsia"/>
        </w:rPr>
        <w:instrText>[</w:instrText>
      </w:r>
      <w:r w:rsidR="00C46C12">
        <w:rPr>
          <w:rFonts w:hint="eastAsia"/>
        </w:rPr>
        <w:instrText>创新</w:instrText>
      </w:r>
      <w:r w:rsidR="00C46C12">
        <w:rPr>
          <w:rFonts w:hint="eastAsia"/>
        </w:rPr>
        <w:instrText>/</w:instrText>
      </w:r>
      <w:r w:rsidR="00C46C12">
        <w:rPr>
          <w:rFonts w:hint="eastAsia"/>
        </w:rPr>
        <w:instrText>局限</w:instrText>
      </w:r>
      <w:r w:rsidR="00C46C12">
        <w:rPr>
          <w:rFonts w:hint="eastAsia"/>
        </w:rPr>
        <w:instrText>]</w:instrText>
      </w:r>
      <w:r w:rsidR="00C46C12">
        <w:rPr>
          <w:rFonts w:hint="eastAsia"/>
        </w:rPr>
        <w:instrText>文章利用生成式大模型辅助建立知识图谱，对国家级的非遗项目进行了研究，暂未对具有较高研究价值的省级项目进行研究。</w:instrText>
      </w:r>
      <w:r w:rsidR="00C46C12">
        <w:rPr>
          <w:rFonts w:hint="eastAsia"/>
        </w:rPr>
        <w:instrText>","citation-key":"NLCHJIZL","container-title":"</w:instrText>
      </w:r>
      <w:r w:rsidR="00C46C12">
        <w:rPr>
          <w:rFonts w:hint="eastAsia"/>
        </w:rPr>
        <w:instrText>科技情报研究</w:instrText>
      </w:r>
      <w:r w:rsidR="00C46C12">
        <w:rPr>
          <w:rFonts w:hint="eastAsia"/>
        </w:rPr>
        <w:instrText xml:space="preserve">","DOI":"10.19809/j.cnki.kjqbyj.2024.02.010","ISSN":"2096-7144","issue":"2","language":"zh-CN","note":"original-container-title: Scientific Information Research\nalbum: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\nCLC: TP391.1;G122;G353.1\ndbcode: CJFQ\ndbname: CJFDLAST2024\nfilename: QBYJ202402010\npublicationTag: AMI</w:instrText>
      </w:r>
      <w:r w:rsidR="00C46C12">
        <w:rPr>
          <w:rFonts w:hint="eastAsia"/>
        </w:rPr>
        <w:instrText>新刊入库</w:instrText>
      </w:r>
      <w:r w:rsidR="00C46C12">
        <w:rPr>
          <w:rFonts w:hint="eastAsia"/>
        </w:rPr>
        <w:instrText>, CSSCI\nCIF: 2.631\nAIF: 1.938","source":"CNKI","title":"AIGC</w:instrText>
      </w:r>
      <w:r w:rsidR="00C46C12">
        <w:rPr>
          <w:rFonts w:hint="eastAsia"/>
        </w:rPr>
        <w:instrText>视角下非物质文化遗产知识图谱的构建研究</w:instrText>
      </w:r>
      <w:r w:rsidR="00C46C12">
        <w:rPr>
          <w:rFonts w:hint="eastAsia"/>
        </w:rPr>
        <w:instrText>","URL":"https://doi.org/10.19809/j.cnki.kjqbyj.2024.02.010","volume":"6","author":[{"literal":"</w:instrText>
      </w:r>
      <w:r w:rsidR="00C46C12">
        <w:rPr>
          <w:rFonts w:hint="eastAsia"/>
        </w:rPr>
        <w:instrText>陈昱成</w:instrText>
      </w:r>
      <w:r w:rsidR="00C46C12">
        <w:rPr>
          <w:rFonts w:hint="eastAsia"/>
        </w:rPr>
        <w:instrText>"},{"literal":"</w:instrText>
      </w:r>
      <w:r w:rsidR="00C46C12">
        <w:rPr>
          <w:rFonts w:hint="eastAsia"/>
        </w:rPr>
        <w:instrText>黎洋</w:instrText>
      </w:r>
      <w:r w:rsidR="00C46C12">
        <w:rPr>
          <w:rFonts w:hint="eastAsia"/>
        </w:rPr>
        <w:instrText>"},{"literal":"</w:instrText>
      </w:r>
      <w:r w:rsidR="00C46C12">
        <w:rPr>
          <w:rFonts w:hint="eastAsia"/>
        </w:rPr>
        <w:instrText>刘江峰</w:instrText>
      </w:r>
      <w:r w:rsidR="00C46C12">
        <w:rPr>
          <w:rFonts w:hint="eastAsia"/>
        </w:rPr>
        <w:instrText>"},{"literal":"</w:instrText>
      </w:r>
      <w:r w:rsidR="00C46C12">
        <w:rPr>
          <w:rFonts w:hint="eastAsia"/>
        </w:rPr>
        <w:instrText>杨帆</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[13]</w:t>
      </w:r>
      <w:r w:rsidR="00000000">
        <w:fldChar w:fldCharType="end"/>
      </w:r>
      <w:r w:rsidR="00000000">
        <w:t xml:space="preserve"> </w:t>
      </w:r>
      <w:r w:rsidR="00000000">
        <w:t>探讨了利用</w:t>
      </w:r>
      <w:r w:rsidR="00000000">
        <w:t>AIGC</w:t>
      </w:r>
      <w:ins w:id="131" w:author="xiaopeng" w:date="2026-05-17T13:23:00Z">
        <w:r>
          <w:t xml:space="preserve"> advantages combined with traditional deep learning methods, where the fine-tuned </w:t>
        </w:r>
      </w:ins>
      <w:del w:id="132" w:author="xiaopeng" w:date="2026-05-17T13:23:00Z">
        <w:r w:rsidR="00000000" w:rsidDel="00993930">
          <w:delText>优势结合传统深度学习方法构建非遗知识图谱</w:delText>
        </w:r>
        <w:r w:rsidR="006D3656" w:rsidDel="00993930">
          <w:rPr>
            <w:rFonts w:hint="eastAsia"/>
          </w:rPr>
          <w:delText>的路径</w:delText>
        </w:r>
        <w:r w:rsidR="00000000" w:rsidDel="00993930">
          <w:delText>，微调后的</w:delText>
        </w:r>
      </w:del>
      <w:r w:rsidR="00000000">
        <w:t>Baichuan-7B</w:t>
      </w:r>
      <w:ins w:id="133" w:author="xiaopeng" w:date="2026-05-17T13:23:00Z">
        <w:r>
          <w:t xml:space="preserve"> achieved a </w:t>
        </w:r>
      </w:ins>
      <w:del w:id="134" w:author="xiaopeng" w:date="2026-05-17T13:23:00Z">
        <w:r w:rsidR="00000000" w:rsidDel="00993930">
          <w:delText>在非遗项目分类研究中</w:delText>
        </w:r>
      </w:del>
      <w:r w:rsidR="00000000">
        <w:t>macro-F1</w:t>
      </w:r>
      <w:ins w:id="135" w:author="xiaopeng" w:date="2026-05-17T13:23:00Z">
        <w:r>
          <w:t xml:space="preserve"> of </w:t>
        </w:r>
      </w:ins>
      <w:del w:id="136" w:author="xiaopeng" w:date="2026-05-17T13:23:00Z">
        <w:r w:rsidR="00000000" w:rsidDel="00993930">
          <w:delText>值达</w:delText>
        </w:r>
      </w:del>
      <w:r w:rsidR="00000000">
        <w:t>0.7688</w:t>
      </w:r>
      <w:ins w:id="137" w:author="xiaopeng" w:date="2026-05-17T13:23:00Z">
        <w:r>
          <w:t xml:space="preserve"> in ICH project classification.</w:t>
        </w:r>
      </w:ins>
      <w:del w:id="138" w:author="xiaopeng" w:date="2026-05-17T13:23:00Z">
        <w:r w:rsidR="00000000" w:rsidDel="00993930">
          <w:delText>。</w:delText>
        </w:r>
      </w:del>
      <w:r w:rsidR="00000000">
        <w:t>敖若瑶</w:t>
      </w:r>
      <w:r w:rsidR="00000000">
        <w:t xml:space="preserve"> </w:t>
      </w:r>
      <w:r w:rsidR="00000000">
        <w:fldChar w:fldCharType="begin"/>
      </w:r>
      <w:r w:rsidR="00C46C12">
        <w:instrText xml:space="preserve"> ADDIN ZOTERO_ITEM CSL_CITATION {"citationID":"00000017","properties":{"unsorted":false,"formattedCitation":"\\super [2]\\nosupersub{}","plainCitation":"[2]","noteIndex":0},"citationItems":[{"id":33368,"uris":["http://zotero.org/users/11524249/items/FYB5R</w:instrText>
      </w:r>
      <w:r w:rsidR="00C46C12">
        <w:rPr>
          <w:rFonts w:hint="eastAsia"/>
        </w:rPr>
        <w:instrText>XLC"],"itemData":{"id":33368,"type":"article-journal","abstract":"</w:instrText>
      </w:r>
      <w:r w:rsidR="00C46C12">
        <w:rPr>
          <w:rFonts w:hint="eastAsia"/>
        </w:rPr>
        <w:instrText>知识图谱作为学界较为成熟的一项技术，为分散且多维度的文化遗产资源提供了结构化与语义化整合的解决方案。运用文献计量法和文献分析法，借助</w:instrText>
      </w:r>
      <w:r w:rsidR="00C46C12">
        <w:rPr>
          <w:rFonts w:hint="eastAsia"/>
        </w:rPr>
        <w:instrText>CiteSpace</w:instrText>
      </w:r>
      <w:r w:rsidR="00C46C12">
        <w:rPr>
          <w:rFonts w:hint="eastAsia"/>
        </w:rPr>
        <w:instrText>软件对从</w:instrText>
      </w:r>
      <w:r w:rsidR="00C46C12">
        <w:rPr>
          <w:rFonts w:hint="eastAsia"/>
        </w:rPr>
        <w:instrText>CNKI</w:instrText>
      </w:r>
      <w:r w:rsidR="00C46C12">
        <w:rPr>
          <w:rFonts w:hint="eastAsia"/>
        </w:rPr>
        <w:instrText>期刊库中获取的共计</w:instrText>
      </w:r>
      <w:r w:rsidR="00C46C12">
        <w:rPr>
          <w:rFonts w:hint="eastAsia"/>
        </w:rPr>
        <w:instrText>92</w:instrText>
      </w:r>
      <w:r w:rsidR="00C46C12">
        <w:rPr>
          <w:rFonts w:hint="eastAsia"/>
        </w:rPr>
        <w:instrText>篇相关文献进行科学知识图谱可视化分析，旨在揭示文化遗产领域知识图谱研究的演进脉络、热点主题以及前沿趋势。研究总结归纳出文化领域知识图谱研究的演进可划分为</w:instrText>
      </w:r>
      <w:r w:rsidR="00C46C12">
        <w:rPr>
          <w:rFonts w:hint="eastAsia"/>
        </w:rPr>
        <w:instrText>3</w:instrText>
      </w:r>
      <w:r w:rsidR="00C46C12">
        <w:rPr>
          <w:rFonts w:hint="eastAsia"/>
        </w:rPr>
        <w:instrText>个阶段，即萌芽期（</w:instrText>
      </w:r>
      <w:r w:rsidR="00C46C12">
        <w:rPr>
          <w:rFonts w:hint="eastAsia"/>
        </w:rPr>
        <w:instrText>2015</w:instrText>
      </w:r>
      <w:r w:rsidR="00C46C12">
        <w:rPr>
          <w:rFonts w:hint="eastAsia"/>
        </w:rPr>
        <w:instrText>—</w:instrText>
      </w:r>
      <w:r w:rsidR="00C46C12">
        <w:rPr>
          <w:rFonts w:hint="eastAsia"/>
        </w:rPr>
        <w:instrText>2019</w:instrText>
      </w:r>
      <w:r w:rsidR="00C46C12">
        <w:rPr>
          <w:rFonts w:hint="eastAsia"/>
        </w:rPr>
        <w:instrText>年）、发展期（</w:instrText>
      </w:r>
      <w:r w:rsidR="00C46C12">
        <w:rPr>
          <w:rFonts w:hint="eastAsia"/>
        </w:rPr>
        <w:instrText>2020</w:instrText>
      </w:r>
      <w:r w:rsidR="00C46C12">
        <w:rPr>
          <w:rFonts w:hint="eastAsia"/>
        </w:rPr>
        <w:instrText>—</w:instrText>
      </w:r>
      <w:r w:rsidR="00C46C12">
        <w:rPr>
          <w:rFonts w:hint="eastAsia"/>
        </w:rPr>
        <w:instrText>2023</w:instrText>
      </w:r>
      <w:r w:rsidR="00C46C12">
        <w:rPr>
          <w:rFonts w:hint="eastAsia"/>
        </w:rPr>
        <w:instrText>年）、探索期（</w:instrText>
      </w:r>
      <w:r w:rsidR="00C46C12">
        <w:rPr>
          <w:rFonts w:hint="eastAsia"/>
        </w:rPr>
        <w:instrText>2024</w:instrText>
      </w:r>
      <w:r w:rsidR="00C46C12">
        <w:rPr>
          <w:rFonts w:hint="eastAsia"/>
        </w:rPr>
        <w:instrText>—</w:instrText>
      </w:r>
      <w:r w:rsidR="00C46C12">
        <w:rPr>
          <w:rFonts w:hint="eastAsia"/>
        </w:rPr>
        <w:instrText>2025</w:instrText>
      </w:r>
      <w:r w:rsidR="00C46C12">
        <w:rPr>
          <w:rFonts w:hint="eastAsia"/>
        </w:rPr>
        <w:instrText>年），发现大模型与智能体技术显著推动了文化遗产知识图谱在知识生成、多模态交互以及动态服务方面的革新。展望未来，可以重点关注多模态知识图谱的深度整合与动态表达，以及智能体驱动的主动化知识服务系统等方向，以深化文化遗产的智慧化保护与传播。</w:instrText>
      </w:r>
      <w:r w:rsidR="00C46C12">
        <w:rPr>
          <w:rFonts w:hint="eastAsia"/>
        </w:rPr>
        <w:instrText>","citation-key":"FYB5RXLC","container-title":"</w:instrText>
      </w:r>
      <w:r w:rsidR="00C46C12">
        <w:rPr>
          <w:rFonts w:hint="eastAsia"/>
        </w:rPr>
        <w:instrText>科技与创新</w:instrText>
      </w:r>
      <w:r w:rsidR="00C46C12">
        <w:rPr>
          <w:rFonts w:hint="eastAsia"/>
        </w:rPr>
        <w:instrText xml:space="preserve">","DOI":"10.15913/j.cnki.kjycx.2025.17.004","ISSN":"2095-6835","issue":"17","language":"zh-CN","note":"original-container-title: Science and Technology &amp; Innovation\nalbum: </w:instrText>
      </w:r>
      <w:r w:rsidR="00C46C12">
        <w:rPr>
          <w:rFonts w:hint="eastAsia"/>
        </w:rPr>
        <w:instrText>工程科技Ⅱ辑</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G353.1;G122\ndbcode: CJFQ\ndbname: CJFDLAST2025\nfilename: KJYX202517004\npublicationTag: JST\nCIF: 0.443\nAIF: 0.24","source":"CNKI","title":"</w:instrText>
      </w:r>
      <w:r w:rsidR="00C46C12">
        <w:rPr>
          <w:rFonts w:hint="eastAsia"/>
        </w:rPr>
        <w:instrText>文化遗产领域知识图谱发展趋势与前沿进展研究</w:instrText>
      </w:r>
      <w:r w:rsidR="00C46C12">
        <w:rPr>
          <w:rFonts w:hint="eastAsia"/>
        </w:rPr>
        <w:instrText>","URL":"https://doi.org/10.15913/j.cnki.kjycx.2025.17.004","author":[{"literal":"</w:instrText>
      </w:r>
      <w:r w:rsidR="00C46C12">
        <w:rPr>
          <w:rFonts w:hint="eastAsia"/>
        </w:rPr>
        <w:instrText>敖若瑶</w:instrText>
      </w:r>
      <w:r w:rsidR="00C46C12">
        <w:rPr>
          <w:rFonts w:hint="eastAsia"/>
        </w:rPr>
        <w:instrText>"}],"accessed":{"date-parts":[["2026",3,13]]},"issued":{"date-parts":[["2025"]]}},"prefix":""}],"schema":"https://gi</w:instrText>
      </w:r>
      <w:r w:rsidR="00C46C12">
        <w:instrText xml:space="preserve">thub.com/citation-style-language/schema/raw/master/csl-citation.json"} </w:instrText>
      </w:r>
      <w:r w:rsidR="00000000">
        <w:fldChar w:fldCharType="separate"/>
      </w:r>
      <w:r w:rsidR="00C46C12" w:rsidRPr="00C46C12">
        <w:rPr>
          <w:kern w:val="0"/>
          <w:vertAlign w:val="superscript"/>
        </w:rPr>
        <w:t>[2]</w:t>
      </w:r>
      <w:r w:rsidR="00000000">
        <w:fldChar w:fldCharType="end"/>
      </w:r>
      <w:r w:rsidR="00000000">
        <w:t xml:space="preserve"> </w:t>
      </w:r>
      <w:r w:rsidR="00000000">
        <w:t>通过文献计量法对文化遗产领域知识图谱研究进行</w:t>
      </w:r>
      <w:r w:rsidR="006D3656">
        <w:rPr>
          <w:rFonts w:hint="eastAsia"/>
        </w:rPr>
        <w:t>了</w:t>
      </w:r>
      <w:r w:rsidR="00000000">
        <w:t>系统梳理，发现大模型与智能</w:t>
      </w:r>
      <w:proofErr w:type="gramStart"/>
      <w:r w:rsidR="00000000">
        <w:t>体技术</w:t>
      </w:r>
      <w:proofErr w:type="gramEnd"/>
      <w:r w:rsidR="00000000">
        <w:t>显著推动了</w:t>
      </w:r>
      <w:r w:rsidR="006D3656">
        <w:rPr>
          <w:rFonts w:hint="eastAsia"/>
        </w:rPr>
        <w:t>该领域</w:t>
      </w:r>
      <w:r w:rsidR="00000000">
        <w:t>在知识生成、多模态交互及动态服务方面的革新。在地理知识图谱与空间分析方面，陆锋等</w:t>
      </w:r>
      <w:r w:rsidR="00000000">
        <w:t xml:space="preserve"> </w:t>
      </w:r>
      <w:r w:rsidR="00000000">
        <w:fldChar w:fldCharType="begin"/>
      </w:r>
      <w:r w:rsidR="00C46C12">
        <w:instrText xml:space="preserve"> ADDIN ZOTERO_ITEM CSL_CITATION {"citationID":"00000018","properties":{"unsorted":false,"formattedCitation":"\\super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rsidR="00000000">
        <w:fldChar w:fldCharType="separate"/>
      </w:r>
      <w:r w:rsidR="00C46C12" w:rsidRPr="00C46C12">
        <w:rPr>
          <w:kern w:val="0"/>
          <w:vertAlign w:val="superscript"/>
        </w:rPr>
        <w:t>[14]</w:t>
      </w:r>
      <w:r w:rsidR="00000000">
        <w:fldChar w:fldCharType="end"/>
      </w:r>
      <w:r w:rsidR="00000000">
        <w:t xml:space="preserve"> </w:t>
      </w:r>
      <w:r w:rsidR="00000000">
        <w:t>系统评述了开放地理语义网、开放地理实体及关系抽取、地理</w:t>
      </w:r>
      <w:proofErr w:type="gramStart"/>
      <w:r w:rsidR="00000000">
        <w:t>语义网</w:t>
      </w:r>
      <w:proofErr w:type="gramEnd"/>
      <w:r w:rsidR="00000000">
        <w:t>对齐、知识图谱存储方法等地理</w:t>
      </w:r>
      <w:proofErr w:type="gramStart"/>
      <w:r w:rsidR="006D3656">
        <w:rPr>
          <w:rFonts w:hint="eastAsia"/>
        </w:rPr>
        <w:t>键</w:t>
      </w:r>
      <w:r w:rsidR="00000000">
        <w:t>知识</w:t>
      </w:r>
      <w:proofErr w:type="gramEnd"/>
      <w:r w:rsidR="00000000">
        <w:t>图谱相关主题的研究进展。张雪英等</w:t>
      </w:r>
      <w:r w:rsidR="00000000">
        <w:t xml:space="preserve"> </w:t>
      </w:r>
      <w:r w:rsidR="00000000">
        <w:fldChar w:fldCharType="begin"/>
      </w:r>
      <w:r w:rsidR="00C46C12">
        <w:instrText xml:space="preserve"> ADDIN ZOTERO_ITEM CSL_CITATION {"citationID":"00000019","properties":{"unsorted":false,"formattedCitation":"\\super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rsidR="00000000">
        <w:fldChar w:fldCharType="separate"/>
      </w:r>
      <w:r w:rsidR="00C46C12" w:rsidRPr="00C46C12">
        <w:rPr>
          <w:kern w:val="0"/>
          <w:vertAlign w:val="superscript"/>
        </w:rPr>
        <w:t>[15]</w:t>
      </w:r>
      <w:r w:rsidR="00000000">
        <w:fldChar w:fldCharType="end"/>
      </w:r>
      <w:r w:rsidR="00000000">
        <w:t xml:space="preserve"> </w:t>
      </w:r>
      <w:r w:rsidR="00000000">
        <w:t>提出了顾及时空特征的地理知识图谱构建方法，构建了涵盖</w:t>
      </w:r>
      <w:proofErr w:type="gramStart"/>
      <w:r w:rsidR="00000000">
        <w:t>”</w:t>
      </w:r>
      <w:proofErr w:type="gramEnd"/>
      <w:r w:rsidR="00000000">
        <w:t>地理概念</w:t>
      </w:r>
      <w:r w:rsidR="00000000">
        <w:t>–</w:t>
      </w:r>
      <w:ins w:id="139" w:author="xiaopeng" w:date="2026-05-17T13:23:00Z">
        <w:r>
          <w:t>geographic entities</w:t>
        </w:r>
      </w:ins>
      <w:del w:id="140" w:author="xiaopeng" w:date="2026-05-17T13:23:00Z">
        <w:r w:rsidR="00000000" w:rsidDel="00993930">
          <w:delText>地理实体</w:delText>
        </w:r>
      </w:del>
      <w:r w:rsidR="00000000">
        <w:t>–</w:t>
      </w:r>
      <w:r w:rsidR="00000000">
        <w:t>地理关系</w:t>
      </w:r>
      <w:proofErr w:type="gramStart"/>
      <w:r w:rsidR="00000000">
        <w:t>”</w:t>
      </w:r>
      <w:proofErr w:type="gramEnd"/>
      <w:r w:rsidR="00000000">
        <w:t>三个层次的地理知识表达模型，</w:t>
      </w:r>
      <w:r w:rsidR="006D3656">
        <w:rPr>
          <w:rFonts w:hint="eastAsia"/>
        </w:rPr>
        <w:t>并</w:t>
      </w:r>
      <w:r w:rsidR="00000000">
        <w:t>提出了基于</w:t>
      </w:r>
      <w:proofErr w:type="gramStart"/>
      <w:r w:rsidR="00000000">
        <w:t>”</w:t>
      </w:r>
      <w:proofErr w:type="gramEnd"/>
      <w:r w:rsidR="00000000">
        <w:t>过程</w:t>
      </w:r>
      <w:r w:rsidR="00000000">
        <w:t>–</w:t>
      </w:r>
      <w:r w:rsidR="00000000">
        <w:t>关系</w:t>
      </w:r>
      <w:proofErr w:type="gramStart"/>
      <w:r w:rsidR="00000000">
        <w:t>”</w:t>
      </w:r>
      <w:proofErr w:type="gramEnd"/>
      <w:r w:rsidR="00000000">
        <w:t>的地理知识表示方法，为</w:t>
      </w:r>
      <w:r w:rsidR="006D3656">
        <w:rPr>
          <w:rFonts w:hint="eastAsia"/>
        </w:rPr>
        <w:t>本研究开展</w:t>
      </w:r>
      <w:r w:rsidR="00000000">
        <w:t>非</w:t>
      </w:r>
      <w:proofErr w:type="gramStart"/>
      <w:r w:rsidR="00000000">
        <w:t>遗空间</w:t>
      </w:r>
      <w:proofErr w:type="gramEnd"/>
      <w:r w:rsidR="00000000">
        <w:t>分析提供了理论基础。在文化</w:t>
      </w:r>
      <w:r w:rsidR="00000000">
        <w:lastRenderedPageBreak/>
        <w:t>遗产多模态知识表征方面，陈涛等</w:t>
      </w:r>
      <w:r w:rsidR="00000000">
        <w:t xml:space="preserve"> </w:t>
      </w:r>
      <w:r w:rsidR="00000000">
        <w:fldChar w:fldCharType="begin"/>
      </w:r>
      <w:r w:rsidR="00C46C12">
        <w:instrText xml:space="preserve"> ADDIN ZOTERO_ITEM CSL_CITATION {"citationID":"00000020","properties":{"unsorted":false,"formattedCitation":"\\super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rsidR="00000000">
        <w:fldChar w:fldCharType="separate"/>
      </w:r>
      <w:r w:rsidR="00C46C12" w:rsidRPr="00C46C12">
        <w:rPr>
          <w:kern w:val="0"/>
          <w:vertAlign w:val="superscript"/>
        </w:rPr>
        <w:t>[16]</w:t>
      </w:r>
      <w:r w:rsidR="00000000">
        <w:fldChar w:fldCharType="end"/>
      </w:r>
      <w:r w:rsidR="00000000">
        <w:t xml:space="preserve"> </w:t>
      </w:r>
      <w:r w:rsidR="00000000">
        <w:t>构建了文化遗产多模态资源知识统一表征模型</w:t>
      </w:r>
      <w:r w:rsidR="00000000">
        <w:t>(N-</w:t>
      </w:r>
      <w:proofErr w:type="spellStart"/>
      <w:r w:rsidR="00000000">
        <w:t>ary</w:t>
      </w:r>
      <w:proofErr w:type="spellEnd"/>
      <w:r w:rsidR="00000000">
        <w:t>)</w:t>
      </w:r>
      <w:r w:rsidR="00000000">
        <w:t>，设计</w:t>
      </w:r>
      <w:r w:rsidR="00000000">
        <w:t>N-</w:t>
      </w:r>
      <w:proofErr w:type="spellStart"/>
      <w:r w:rsidR="00000000">
        <w:t>ary</w:t>
      </w:r>
      <w:proofErr w:type="spellEnd"/>
      <w:r w:rsidR="00000000">
        <w:t>本体结构，包含集合类、资源类、模态类</w:t>
      </w:r>
      <w:r w:rsidR="006D3656">
        <w:rPr>
          <w:rFonts w:hint="eastAsia"/>
        </w:rPr>
        <w:t>的</w:t>
      </w:r>
      <w:r w:rsidR="006D3656">
        <w:rPr>
          <w:rFonts w:hint="eastAsia"/>
        </w:rPr>
        <w:t>N-</w:t>
      </w:r>
      <w:proofErr w:type="spellStart"/>
      <w:r w:rsidR="006D3656">
        <w:rPr>
          <w:rFonts w:hint="eastAsia"/>
        </w:rPr>
        <w:t>ary</w:t>
      </w:r>
      <w:proofErr w:type="spellEnd"/>
      <w:r w:rsidR="006D3656">
        <w:rPr>
          <w:rFonts w:hint="eastAsia"/>
        </w:rPr>
        <w:t>本体结构</w:t>
      </w:r>
      <w:r w:rsidR="00000000">
        <w:t>、形态类和注释类五大核心类，在传统</w:t>
      </w:r>
      <w:r w:rsidR="00000000">
        <w:t>RDF</w:t>
      </w:r>
      <w:r w:rsidR="00000000">
        <w:t>描述框架的基础上，扩展出时间范围</w:t>
      </w:r>
      <w:r w:rsidR="00000000">
        <w:t>(δ)</w:t>
      </w:r>
      <w:r w:rsidR="00000000">
        <w:t>、图像区间</w:t>
      </w:r>
      <w:r w:rsidR="00000000">
        <w:t>(ω)</w:t>
      </w:r>
      <w:r w:rsidR="00000000">
        <w:t>、空间方位</w:t>
      </w:r>
      <w:r w:rsidR="00000000">
        <w:t>(α)</w:t>
      </w:r>
      <w:r w:rsidR="00000000">
        <w:t>和时序</w:t>
      </w:r>
      <w:r w:rsidR="00000000">
        <w:t>(τ)</w:t>
      </w:r>
      <w:r w:rsidR="00000000">
        <w:t>属性。</w:t>
      </w:r>
      <w:proofErr w:type="gramStart"/>
      <w:r w:rsidR="00000000">
        <w:t>赵万青</w:t>
      </w:r>
      <w:proofErr w:type="gramEnd"/>
      <w:r w:rsidR="00000000">
        <w:t>等</w:t>
      </w:r>
      <w:r w:rsidR="00000000">
        <w:t xml:space="preserve"> </w:t>
      </w:r>
      <w:r w:rsidR="00000000">
        <w:fldChar w:fldCharType="begin"/>
      </w:r>
      <w:r w:rsidR="00C46C12">
        <w:instrText xml:space="preserve"> ADDIN ZOTERO_ITEM CSL_CITATION {"citationID":"00000021","properties":{"unsorted":false,"formattedCitation":"\\super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[17]</w:t>
      </w:r>
      <w:r w:rsidR="00000000">
        <w:fldChar w:fldCharType="end"/>
      </w:r>
      <w:r w:rsidR="00000000">
        <w:t xml:space="preserve"> </w:t>
      </w:r>
      <w:r w:rsidR="00000000">
        <w:t>提出了面向文化遗产领域的多模态大模型</w:t>
      </w:r>
      <w:r w:rsidR="00000000">
        <w:t>“</w:t>
      </w:r>
      <w:r w:rsidR="00000000">
        <w:t>博古问津</w:t>
      </w:r>
      <w:r w:rsidR="00000000">
        <w:t>”</w:t>
      </w:r>
      <w:r w:rsidR="00000000">
        <w:t>，设计</w:t>
      </w:r>
      <w:r w:rsidR="006D3656">
        <w:rPr>
          <w:rFonts w:hint="eastAsia"/>
        </w:rPr>
        <w:t>了</w:t>
      </w:r>
      <w:r w:rsidR="00000000">
        <w:t>半自动化策略</w:t>
      </w:r>
      <w:r w:rsidR="006D3656">
        <w:rPr>
          <w:rFonts w:hint="eastAsia"/>
        </w:rPr>
        <w:t>以</w:t>
      </w:r>
      <w:r w:rsidR="00000000">
        <w:t>构建大规模多模态文化遗产数据集并形成多模态知识图谱。</w:t>
      </w:r>
    </w:p>
    <w:p w14:paraId="3B976B71" w14:textId="1F2C1192" w:rsidR="00F9147A" w:rsidRDefault="00993930">
      <w:pPr>
        <w:pStyle w:val="a0"/>
        <w:ind w:firstLine="480"/>
      </w:pPr>
      <w:ins w:id="141" w:author="xiaopeng" w:date="2026-05-17T13:23:00Z">
        <w:r>
          <w:t>In terms of intelligent services and applications, researchers have applied knowledge graph technology to practical scenarios, effectively advancing the practice of cultural heritage digital preservation.</w:t>
        </w:r>
      </w:ins>
      <w:del w:id="142" w:author="xiaopeng" w:date="2026-05-17T13:23:00Z">
        <w:r w:rsidR="00000000" w:rsidDel="00993930">
          <w:delText>在智能服务与应用方面，研究者将知识图谱技术应用于实际场景，</w:delText>
        </w:r>
        <w:r w:rsidR="006D3656" w:rsidDel="00993930">
          <w:rPr>
            <w:rFonts w:hint="eastAsia"/>
          </w:rPr>
          <w:delText>有力</w:delText>
        </w:r>
        <w:r w:rsidR="00000000" w:rsidDel="00993930">
          <w:delText>推动了文化遗产数字化保护的实践发展。</w:delText>
        </w:r>
      </w:del>
      <w:r w:rsidR="00000000">
        <w:t>李根</w:t>
      </w:r>
      <w:r w:rsidR="00000000">
        <w:t xml:space="preserve"> </w:t>
      </w:r>
      <w:r w:rsidR="00000000">
        <w:fldChar w:fldCharType="begin"/>
      </w:r>
      <w:r w:rsidR="00C46C12">
        <w:instrText xml:space="preserve"> ADDIN ZOTERO_ITEM CSL_CITATION {"citationID":"00000022","properties":{"unsorted":false,"formattedCitation":"\\super [18]\\nosupersub{}","plainCitation":"[18]","noteIndex":0},"citationItems":[{"id":33373,"uris":["http://zotero.org/users/11524249/items/EC2</w:instrText>
      </w:r>
      <w:r w:rsidR="00C46C12">
        <w:rPr>
          <w:rFonts w:hint="eastAsia"/>
        </w:rPr>
        <w:instrText>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"}],"accessed":{"date-parts":[["2026",3,13]]},"issued":{"date-parts":[["2024"]]}},"prefix":""}],"schema":"https://github.com/citation-style-language/schema/raw/master/csl-citation</w:instrText>
      </w:r>
      <w:r w:rsidR="00C46C12">
        <w:instrText xml:space="preserve">.json"} </w:instrText>
      </w:r>
      <w:r w:rsidR="00000000">
        <w:fldChar w:fldCharType="separate"/>
      </w:r>
      <w:r w:rsidR="00C46C12" w:rsidRPr="00C46C12">
        <w:rPr>
          <w:kern w:val="0"/>
          <w:vertAlign w:val="superscript"/>
        </w:rPr>
        <w:t>[18]</w:t>
      </w:r>
      <w:r w:rsidR="00000000">
        <w:fldChar w:fldCharType="end"/>
      </w:r>
      <w:r w:rsidR="00000000">
        <w:t xml:space="preserve"> </w:t>
      </w:r>
      <w:r w:rsidR="00000000">
        <w:t>提出了档案文化遗产自动问答平台的整体构建框架，徐怀钰等</w:t>
      </w:r>
      <w:r w:rsidR="00000000">
        <w:t xml:space="preserve"> </w:t>
      </w:r>
      <w:r w:rsidR="00000000">
        <w:fldChar w:fldCharType="begin"/>
      </w:r>
      <w:r w:rsidR="00C46C12">
        <w:instrText xml:space="preserve"> ADDIN ZOTERO_ITEM CSL_CITATION {"citationID":"00000023","properties":{"unsorted":false,"formattedCitation":"\\super [19]\\nosupersub{}","plainCitation":"[19]","noteIndex":0},"citationItems":[{"id":33376,"uris":["http://zotero.org/users/11524249/items/FMH</w:instrText>
      </w:r>
      <w:r w:rsidR="00C46C12">
        <w:rPr>
          <w:rFonts w:hint="eastAsia"/>
        </w:rPr>
        <w:instrText>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w:instrText>
      </w:r>
      <w:r w:rsidR="00C46C12">
        <w:instrText xml:space="preserve">3,13]]},"issued":{"date-parts":[["2025"]]}},"prefix":""}],"schema":"https://github.com/citation-style-language/schema/raw/master/csl-citation.json"} </w:instrText>
      </w:r>
      <w:r w:rsidR="00000000">
        <w:fldChar w:fldCharType="separate"/>
      </w:r>
      <w:r w:rsidR="00C46C12" w:rsidRPr="00C46C12">
        <w:rPr>
          <w:kern w:val="0"/>
          <w:vertAlign w:val="superscript"/>
        </w:rPr>
        <w:t>[19]</w:t>
      </w:r>
      <w:r w:rsidR="00000000">
        <w:fldChar w:fldCharType="end"/>
      </w:r>
      <w:r w:rsidR="00000000">
        <w:t xml:space="preserve"> </w:t>
      </w:r>
      <w:r w:rsidR="00000000">
        <w:t>探讨了基于大模型的非</w:t>
      </w:r>
      <w:proofErr w:type="gramStart"/>
      <w:r w:rsidR="00000000">
        <w:t>遗知识</w:t>
      </w:r>
      <w:proofErr w:type="gramEnd"/>
      <w:r w:rsidR="00000000">
        <w:t>图谱与智慧问答系统的构建路径，蒋金亮等</w:t>
      </w:r>
      <w:r w:rsidR="00000000">
        <w:t xml:space="preserve"> </w:t>
      </w:r>
      <w:r w:rsidR="00000000">
        <w:fldChar w:fldCharType="begin"/>
      </w:r>
      <w:r w:rsidR="00C46C12">
        <w:instrText xml:space="preserve"> ADDIN ZOTERO_ITEM CSL_CITATION {"citationID":"00000024","properties":{"unsorted":false,"formattedCitation":"\\super [20]\\nosupersub{}","plainCitation":"[20]","noteIndex":0},"citationItems":[{"id":33371,"uris":["http://zotero.org/users/11524249/items/4GY</w:instrText>
      </w:r>
      <w:r w:rsidR="00C46C12">
        <w:rPr>
          <w:rFonts w:hint="eastAsia"/>
        </w:rPr>
        <w:instrText>KXZJ5"],"itemData":{"id":33371,"type":"article-journal","abstract":"</w:instrText>
      </w:r>
      <w:r w:rsidR="00C46C12">
        <w:rPr>
          <w:rFonts w:hint="eastAsia"/>
        </w:rPr>
        <w:instrText>随着数字技术的不断发展，知识图谱、生成式大模型等技术在历史文化遗产展示、保护领域得到广泛研究和应用。本研究提出基于知识图谱和大模型的历史文化遗产展示和查询方法，以大运河文化遗产作为研究对象，采集文化遗产的管理属性和文化属性信息，通过</w:instrText>
      </w:r>
      <w:r w:rsidR="00C46C12">
        <w:rPr>
          <w:rFonts w:hint="eastAsia"/>
        </w:rPr>
        <w:instrText>RDF</w:instrText>
      </w:r>
      <w:r w:rsidR="00C46C12">
        <w:rPr>
          <w:rFonts w:hint="eastAsia"/>
        </w:rPr>
        <w:instrText>三元组方法构建文化遗产知识图谱，用于可视化展示和遗产搜索；利用生成式大模型方法，构建大运河文化遗产的自然语言生成方案，最终抽取、生成大运河历史文化遗产的具体知识。本文提出的文化遗产展示和查询方法，拓展了文化遗产数字化保护传承利用的视角，同时为其他相关文化遗产的可视化呈现、数字化管理提供参考。</w:instrText>
      </w:r>
      <w:r w:rsidR="00C46C12">
        <w:rPr>
          <w:rFonts w:hint="eastAsia"/>
        </w:rPr>
        <w:instrText>","citation-key":"4GYKXZJ5","container-title":"</w:instrText>
      </w:r>
      <w:r w:rsidR="00C46C12">
        <w:rPr>
          <w:rFonts w:hint="eastAsia"/>
        </w:rPr>
        <w:instrText>中国名城</w:instrText>
      </w:r>
      <w:r w:rsidR="00C46C12">
        <w:rPr>
          <w:rFonts w:hint="eastAsia"/>
        </w:rPr>
        <w:instrText xml:space="preserve">","DOI":"10.19924/j.cnki.1674-4144.2024.012.001","ISSN":"1674-4144","issue":"12","language":"zh-CN","note":"original-container-title: China Ancient City\nfoundation: </w:instrText>
      </w:r>
      <w:r w:rsidR="00C46C12">
        <w:rPr>
          <w:rFonts w:hint="eastAsia"/>
        </w:rPr>
        <w:instrText>国家自然科学基金面上项目“基于复杂系统模拟的跨区域国土空间韧性耦合机制与规划方法研究——以长三角地区为例”</w:instrText>
      </w:r>
      <w:r w:rsidR="00C46C12">
        <w:rPr>
          <w:rFonts w:hint="eastAsia"/>
        </w:rPr>
        <w:instrText>(</w:instrText>
      </w:r>
      <w:r w:rsidR="00C46C12">
        <w:rPr>
          <w:rFonts w:hint="eastAsia"/>
        </w:rPr>
        <w:instrText>编号：</w:instrText>
      </w:r>
      <w:r w:rsidR="00C46C12">
        <w:rPr>
          <w:rFonts w:hint="eastAsia"/>
        </w:rPr>
        <w:instrText>52178043)</w:instrText>
      </w:r>
      <w:r w:rsidR="00C46C12">
        <w:rPr>
          <w:rFonts w:hint="eastAsia"/>
        </w:rPr>
        <w:instrText>；</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工程科技Ⅱ辑</w:instrText>
      </w:r>
      <w:r w:rsidR="00C46C12">
        <w:rPr>
          <w:rFonts w:hint="eastAsia"/>
        </w:rPr>
        <w:instrText>\nCLC: TU984.114;K878.4\ndbcode: CJFQ\ndbname: CJFDLAST2025\nfilename: ZGMI202412012\nCIF: 1.972\nAIF: 1.36","source":"CNKI","title":"</w:instrText>
      </w:r>
      <w:r w:rsidR="00C46C12">
        <w:rPr>
          <w:rFonts w:hint="eastAsia"/>
        </w:rPr>
        <w:instrText>基于知识图谱和大模型的文化遗产展示和查询方法研究——以大运河文化遗产为例</w:instrText>
      </w:r>
      <w:r w:rsidR="00C46C12">
        <w:rPr>
          <w:rFonts w:hint="eastAsia"/>
        </w:rPr>
        <w:instrText>","URL":"https://doi.org/10.19924/j.cnki.1674-4144.2024.012.001","volume":"38","author":[{"literal":"</w:instrText>
      </w:r>
      <w:r w:rsidR="00C46C12">
        <w:rPr>
          <w:rFonts w:hint="eastAsia"/>
        </w:rPr>
        <w:instrText>蒋金亮</w:instrText>
      </w:r>
      <w:r w:rsidR="00C46C12">
        <w:rPr>
          <w:rFonts w:hint="eastAsia"/>
        </w:rPr>
        <w:instrText>"},{"literal":"</w:instrText>
      </w:r>
      <w:r w:rsidR="00C46C12">
        <w:rPr>
          <w:rFonts w:hint="eastAsia"/>
        </w:rPr>
        <w:instrText>徐云翼</w:instrText>
      </w:r>
      <w:r w:rsidR="00C46C12">
        <w:rPr>
          <w:rFonts w:hint="eastAsia"/>
        </w:rPr>
        <w:instrText>"},{"literal":"</w:instrText>
      </w:r>
      <w:r w:rsidR="00C46C12">
        <w:rPr>
          <w:rFonts w:hint="eastAsia"/>
        </w:rPr>
        <w:instrText>杨晗</w:instrText>
      </w:r>
      <w:r w:rsidR="00C46C12">
        <w:rPr>
          <w:rFonts w:hint="eastAsia"/>
        </w:rPr>
        <w:instrText>"},{"literal":"</w:instrText>
      </w:r>
      <w:r w:rsidR="00C46C12">
        <w:rPr>
          <w:rFonts w:hint="eastAsia"/>
        </w:rPr>
        <w:instrText>刘志超</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[20]</w:t>
      </w:r>
      <w:r w:rsidR="00000000">
        <w:fldChar w:fldCharType="end"/>
      </w:r>
      <w:r w:rsidR="00000000">
        <w:t xml:space="preserve"> </w:t>
      </w:r>
      <w:r w:rsidR="00000000">
        <w:t>提出了基于知识图谱和大模型的历史文化遗产展示</w:t>
      </w:r>
      <w:r w:rsidR="006D3656">
        <w:rPr>
          <w:rFonts w:hint="eastAsia"/>
        </w:rPr>
        <w:t>与</w:t>
      </w:r>
      <w:r w:rsidR="00000000">
        <w:t>查询方法。此外，刘彦超等</w:t>
      </w:r>
      <w:r w:rsidR="00000000">
        <w:t xml:space="preserve"> </w:t>
      </w:r>
      <w:r w:rsidR="00000000">
        <w:fldChar w:fldCharType="begin"/>
      </w:r>
      <w:r w:rsidR="00C46C12">
        <w:instrText xml:space="preserve"> ADDIN ZOTERO_ITEM CSL_CITATION {"citationID":"00000025","properties":{"unsorted":false,"formattedCitation":"\\super [21]\\nosupersub{}","plainCitation":"[21]","noteIndex":0},"citationItems":[{"id":33372,"uris":["http://zotero.org/users/11524249/items/49Q</w:instrText>
      </w:r>
      <w:r w:rsidR="00C46C12">
        <w:rPr>
          <w:rFonts w:hint="eastAsia"/>
        </w:rPr>
        <w:instrText>5D2DH"],"itemData":{"id":33372,"type":"article-journal","abstract":"</w:instrText>
      </w:r>
      <w:r w:rsidR="00C46C12">
        <w:rPr>
          <w:rFonts w:hint="eastAsia"/>
        </w:rPr>
        <w:instrText>目的</w:instrText>
      </w:r>
      <w:r w:rsidR="00C46C12">
        <w:rPr>
          <w:rFonts w:hint="eastAsia"/>
        </w:rPr>
        <w:instrText xml:space="preserve"> </w:instrText>
      </w:r>
      <w:r w:rsidR="00C46C12">
        <w:rPr>
          <w:rFonts w:hint="eastAsia"/>
        </w:rPr>
        <w:instrText>以数字技术推动文化遗产价值阐释，以北京中轴线为例，提出了基于人工智能知识图谱的遗产价值挖掘与阐释方法。方法</w:instrText>
      </w:r>
      <w:r w:rsidR="00C46C12">
        <w:rPr>
          <w:rFonts w:hint="eastAsia"/>
        </w:rPr>
        <w:instrText xml:space="preserve"> </w:instrText>
      </w:r>
      <w:r w:rsidR="00C46C12">
        <w:rPr>
          <w:rFonts w:hint="eastAsia"/>
        </w:rPr>
        <w:instrText>构建了人工智能阐释遗产艺术价值的知识图谱七步法：</w:instrText>
      </w:r>
      <w:r w:rsidR="00C46C12">
        <w:rPr>
          <w:rFonts w:hint="eastAsia"/>
        </w:rPr>
        <w:instrText>1</w:instrText>
      </w:r>
      <w:r w:rsidR="00C46C12">
        <w:rPr>
          <w:rFonts w:hint="eastAsia"/>
        </w:rPr>
        <w:instrText>）多源异构的艺术资料整理与数字转化；</w:instrText>
      </w:r>
      <w:r w:rsidR="00C46C12">
        <w:rPr>
          <w:rFonts w:hint="eastAsia"/>
        </w:rPr>
        <w:instrText>2</w:instrText>
      </w:r>
      <w:r w:rsidR="00C46C12">
        <w:rPr>
          <w:rFonts w:hint="eastAsia"/>
        </w:rPr>
        <w:instrText>）基于</w:instrText>
      </w:r>
      <w:r w:rsidR="00C46C12">
        <w:rPr>
          <w:rFonts w:hint="eastAsia"/>
        </w:rPr>
        <w:instrText>Prot</w:instrText>
      </w:r>
      <w:r w:rsidR="00C46C12">
        <w:rPr>
          <w:rFonts w:hint="eastAsia"/>
        </w:rPr>
        <w:instrText>é</w:instrText>
      </w:r>
      <w:r w:rsidR="00C46C12">
        <w:rPr>
          <w:rFonts w:hint="eastAsia"/>
        </w:rPr>
        <w:instrText>g</w:instrText>
      </w:r>
      <w:r w:rsidR="00C46C12">
        <w:rPr>
          <w:rFonts w:hint="eastAsia"/>
        </w:rPr>
        <w:instrText>é系统的本体系统；</w:instrText>
      </w:r>
      <w:r w:rsidR="00C46C12">
        <w:rPr>
          <w:rFonts w:hint="eastAsia"/>
        </w:rPr>
        <w:instrText>3</w:instrText>
      </w:r>
      <w:r w:rsidR="00C46C12">
        <w:rPr>
          <w:rFonts w:hint="eastAsia"/>
        </w:rPr>
        <w:instrText>）借助本体与图数据库的映射厘清逻辑关系；</w:instrText>
      </w:r>
      <w:r w:rsidR="00C46C12">
        <w:rPr>
          <w:rFonts w:hint="eastAsia"/>
        </w:rPr>
        <w:instrText>4</w:instrText>
      </w:r>
      <w:r w:rsidR="00C46C12">
        <w:rPr>
          <w:rFonts w:hint="eastAsia"/>
        </w:rPr>
        <w:instrText>）结合</w:instrText>
      </w:r>
      <w:r w:rsidR="00C46C12">
        <w:rPr>
          <w:rFonts w:hint="eastAsia"/>
        </w:rPr>
        <w:instrText>NLP</w:instrText>
      </w:r>
      <w:r w:rsidR="00C46C12">
        <w:rPr>
          <w:rFonts w:hint="eastAsia"/>
        </w:rPr>
        <w:instrText>大数据技术进行文本挖掘与抽取；</w:instrText>
      </w:r>
      <w:r w:rsidR="00C46C12">
        <w:rPr>
          <w:rFonts w:hint="eastAsia"/>
        </w:rPr>
        <w:instrText>5</w:instrText>
      </w:r>
      <w:r w:rsidR="00C46C12">
        <w:rPr>
          <w:rFonts w:hint="eastAsia"/>
        </w:rPr>
        <w:instrText>）基于</w:instrText>
      </w:r>
      <w:r w:rsidR="00C46C12">
        <w:rPr>
          <w:rFonts w:hint="eastAsia"/>
        </w:rPr>
        <w:instrText>Neo4j</w:instrText>
      </w:r>
      <w:r w:rsidR="00C46C12">
        <w:rPr>
          <w:rFonts w:hint="eastAsia"/>
        </w:rPr>
        <w:instrText>构建数字化资源；</w:instrText>
      </w:r>
      <w:r w:rsidR="00C46C12">
        <w:rPr>
          <w:rFonts w:hint="eastAsia"/>
        </w:rPr>
        <w:instrText>6</w:instrText>
      </w:r>
      <w:r w:rsidR="00C46C12">
        <w:rPr>
          <w:rFonts w:hint="eastAsia"/>
        </w:rPr>
        <w:instrText>）基于</w:instrText>
      </w:r>
      <w:r w:rsidR="00C46C12">
        <w:rPr>
          <w:rFonts w:hint="eastAsia"/>
        </w:rPr>
        <w:instrText>Cypher</w:instrText>
      </w:r>
      <w:r w:rsidR="00C46C12">
        <w:rPr>
          <w:rFonts w:hint="eastAsia"/>
        </w:rPr>
        <w:instrText>语言查询与图算法提炼艺术价值研究；</w:instrText>
      </w:r>
      <w:r w:rsidR="00C46C12">
        <w:rPr>
          <w:rFonts w:hint="eastAsia"/>
        </w:rPr>
        <w:instrText>7</w:instrText>
      </w:r>
      <w:r w:rsidR="00C46C12">
        <w:rPr>
          <w:rFonts w:hint="eastAsia"/>
        </w:rPr>
        <w:instrText>）知识图谱的可视化呈现。结论</w:instrText>
      </w:r>
      <w:r w:rsidR="00C46C12">
        <w:rPr>
          <w:rFonts w:hint="eastAsia"/>
        </w:rPr>
        <w:instrText xml:space="preserve"> </w:instrText>
      </w:r>
      <w:r w:rsidR="00C46C12">
        <w:rPr>
          <w:rFonts w:hint="eastAsia"/>
        </w:rPr>
        <w:instrText>跳出了传统的中轴线宫廷艺术的范畴，提出了</w:instrText>
      </w:r>
      <w:r w:rsidR="00C46C12">
        <w:rPr>
          <w:rFonts w:hint="eastAsia"/>
        </w:rPr>
        <w:instrText>4</w:instrText>
      </w:r>
      <w:r w:rsidR="00C46C12">
        <w:rPr>
          <w:rFonts w:hint="eastAsia"/>
        </w:rPr>
        <w:instrText>个审美维度，并从</w:instrText>
      </w:r>
      <w:r w:rsidR="00C46C12">
        <w:rPr>
          <w:rFonts w:hint="eastAsia"/>
        </w:rPr>
        <w:instrText>4</w:instrText>
      </w:r>
      <w:r w:rsidR="00C46C12">
        <w:rPr>
          <w:rFonts w:hint="eastAsia"/>
        </w:rPr>
        <w:instrText>维度揭示了中轴线所承载的中华传统思想精髓。</w:instrText>
      </w:r>
      <w:r w:rsidR="00C46C12">
        <w:rPr>
          <w:rFonts w:hint="eastAsia"/>
        </w:rPr>
        <w:instrText>","citation-key":"49Q5D2DH","container-title":"</w:instrText>
      </w:r>
      <w:r w:rsidR="00C46C12">
        <w:rPr>
          <w:rFonts w:hint="eastAsia"/>
        </w:rPr>
        <w:instrText>包装工程</w:instrText>
      </w:r>
      <w:r w:rsidR="00C46C12">
        <w:rPr>
          <w:rFonts w:hint="eastAsia"/>
        </w:rPr>
        <w:instrText xml:space="preserve">","DOI":"10.19554/j.cnki.1001-3563.2024.08.023","ISSN":"1001-3563","issue":"8","language":"zh-CN","note":"original-container-title: Packaging Engineering\nfoundation: </w:instrText>
      </w:r>
      <w:r w:rsidR="00C46C12">
        <w:rPr>
          <w:rFonts w:hint="eastAsia"/>
        </w:rPr>
        <w:instrText>国家社科基金艺术学一般项目（</w:instrText>
      </w:r>
      <w:r w:rsidR="00C46C12">
        <w:rPr>
          <w:rFonts w:hint="eastAsia"/>
        </w:rPr>
        <w:instrText>23BH146</w:instrText>
      </w:r>
      <w:r w:rsidR="00C46C12">
        <w:rPr>
          <w:rFonts w:hint="eastAsia"/>
        </w:rPr>
        <w:instrText>）；</w:instrText>
      </w:r>
      <w:r w:rsidR="00C46C12">
        <w:rPr>
          <w:rFonts w:hint="eastAsia"/>
        </w:rPr>
        <w:instrText xml:space="preserve"> </w:instrText>
      </w:r>
      <w:r w:rsidR="00C46C12">
        <w:rPr>
          <w:rFonts w:hint="eastAsia"/>
        </w:rPr>
        <w:instrText>北京市宣传系统高层次人才项目；</w:instrText>
      </w:r>
      <w:r w:rsidR="00C46C12">
        <w:rPr>
          <w:rFonts w:hint="eastAsia"/>
        </w:rPr>
        <w:instrText xml:space="preserve">\nalbum: </w:instrText>
      </w:r>
      <w:r w:rsidR="00C46C12">
        <w:rPr>
          <w:rFonts w:hint="eastAsia"/>
        </w:rPr>
        <w:instrText>工程科技Ⅱ辑</w:instrText>
      </w:r>
      <w:r w:rsidR="00C46C12">
        <w:rPr>
          <w:rFonts w:hint="eastAsia"/>
        </w:rPr>
        <w:instrText xml:space="preserve">\nCLC: TB47\ndbcode: CJFQ\ndbname: CJFDLAST2024\nfilename: BZGC202408023\npublicationTag: </w:instrText>
      </w:r>
      <w:r w:rsidR="00C46C12">
        <w:rPr>
          <w:rFonts w:hint="eastAsia"/>
        </w:rPr>
        <w:instrText>北大核心</w:instrText>
      </w:r>
      <w:r w:rsidR="00C46C12">
        <w:rPr>
          <w:rFonts w:hint="eastAsia"/>
        </w:rPr>
        <w:instrText>, CAS, JST, WJCI, AMI</w:instrText>
      </w:r>
      <w:r w:rsidR="00C46C12">
        <w:rPr>
          <w:rFonts w:hint="eastAsia"/>
        </w:rPr>
        <w:instrText>扩展</w:instrText>
      </w:r>
      <w:r w:rsidR="00C46C12">
        <w:rPr>
          <w:rFonts w:hint="eastAsia"/>
        </w:rPr>
        <w:instrText>\nCIF: 2.948\nAIF: 1.651","source":"CNKI","title":"</w:instrText>
      </w:r>
      <w:r w:rsidR="00C46C12">
        <w:rPr>
          <w:rFonts w:hint="eastAsia"/>
        </w:rPr>
        <w:instrText>基于</w:instrText>
      </w:r>
      <w:r w:rsidR="00C46C12">
        <w:rPr>
          <w:rFonts w:hint="eastAsia"/>
        </w:rPr>
        <w:instrText>Neo4j</w:instrText>
      </w:r>
      <w:r w:rsidR="00C46C12">
        <w:rPr>
          <w:rFonts w:hint="eastAsia"/>
        </w:rPr>
        <w:instrText>的中轴线艺术价值数字化知识图谱研究</w:instrText>
      </w:r>
      <w:r w:rsidR="00C46C12">
        <w:rPr>
          <w:rFonts w:hint="eastAsia"/>
        </w:rPr>
        <w:instrText>","URL":"https://doi.org/10.19554/j.cnki.1001-3563.2024.08.023","volume":"45","author":[{"literal":"</w:instrText>
      </w:r>
      <w:r w:rsidR="00C46C12">
        <w:rPr>
          <w:rFonts w:hint="eastAsia"/>
        </w:rPr>
        <w:instrText>刘彦超</w:instrText>
      </w:r>
      <w:r w:rsidR="00C46C12">
        <w:rPr>
          <w:rFonts w:hint="eastAsia"/>
        </w:rPr>
        <w:instrText>"},{"literal":"</w:instrText>
      </w:r>
      <w:r w:rsidR="00C46C12">
        <w:rPr>
          <w:rFonts w:hint="eastAsia"/>
        </w:rPr>
        <w:instrText>刘键</w:instrText>
      </w:r>
      <w:r w:rsidR="00C46C12">
        <w:rPr>
          <w:rFonts w:hint="eastAsia"/>
        </w:rPr>
        <w:instrText>"},{"literal":"</w:instrText>
      </w:r>
      <w:r w:rsidR="00C46C12">
        <w:rPr>
          <w:rFonts w:hint="eastAsia"/>
        </w:rPr>
        <w:instrText>席上琳</w:instrText>
      </w:r>
      <w:r w:rsidR="00C46C12">
        <w:rPr>
          <w:rFonts w:hint="eastAsia"/>
        </w:rPr>
        <w:instrText>"},{"literal":"</w:instrText>
      </w:r>
      <w:r w:rsidR="00C46C12">
        <w:rPr>
          <w:rFonts w:hint="eastAsia"/>
        </w:rPr>
        <w:instrText>晁溪蕊</w:instrText>
      </w:r>
      <w:r w:rsidR="00C46C12">
        <w:rPr>
          <w:rFonts w:hint="eastAsia"/>
        </w:rPr>
        <w:instrText>"},{"literal":"</w:instrText>
      </w:r>
      <w:r w:rsidR="00C46C12">
        <w:rPr>
          <w:rFonts w:hint="eastAsia"/>
        </w:rPr>
        <w:instrText>侯娜</w:instrText>
      </w:r>
      <w:r w:rsidR="00C46C12">
        <w:rPr>
          <w:rFonts w:hint="eastAsia"/>
        </w:rPr>
        <w:instrText>"},{"literal":"</w:instrText>
      </w:r>
      <w:r w:rsidR="00C46C12">
        <w:rPr>
          <w:rFonts w:hint="eastAsia"/>
        </w:rPr>
        <w:instrText>朱文莲</w:instrText>
      </w:r>
      <w:r w:rsidR="00C46C12">
        <w:rPr>
          <w:rFonts w:hint="eastAsia"/>
        </w:rPr>
        <w:instrText>"}],"accessed":{"date-pa</w:instrText>
      </w:r>
      <w:r w:rsidR="00C46C12">
        <w:instrText xml:space="preserve">rts":[["2026",3,13]]},"issued":{"date-parts":[["2024"]]}},"prefix":""}],"schema":"https://github.com/citation-style-language/schema/raw/master/csl-citation.json"} </w:instrText>
      </w:r>
      <w:r w:rsidR="00000000">
        <w:fldChar w:fldCharType="separate"/>
      </w:r>
      <w:r w:rsidR="00C46C12" w:rsidRPr="00C46C12">
        <w:rPr>
          <w:kern w:val="0"/>
          <w:vertAlign w:val="superscript"/>
        </w:rPr>
        <w:t>[21]</w:t>
      </w:r>
      <w:r w:rsidR="00000000">
        <w:fldChar w:fldCharType="end"/>
      </w:r>
      <w:r w:rsidR="00000000">
        <w:t xml:space="preserve"> </w:t>
      </w:r>
      <w:r w:rsidR="00000000">
        <w:t>构建了基于</w:t>
      </w:r>
      <w:r w:rsidR="00000000">
        <w:t>Neo4j</w:t>
      </w:r>
      <w:r w:rsidR="00000000">
        <w:t>的中轴线艺术价值数字化知识图谱，彭纪扬等</w:t>
      </w:r>
      <w:r w:rsidR="00000000">
        <w:t xml:space="preserve"> </w:t>
      </w:r>
      <w:r w:rsidR="00000000">
        <w:fldChar w:fldCharType="begin"/>
      </w:r>
      <w:r w:rsidR="00C46C12">
        <w:instrText xml:space="preserve"> ADDIN ZOTERO_ITEM CSL_CITATION {"citationID":"00000026","properties":{"unsorted":false,"formattedCitation":"\\super [22]\\nosupersub{}","plainCitation":"[22]","noteIndex":0},"citationItems":[{"id":33379,"uris":["http://zotero.org/users/11524249/items/5VB</w:instrText>
      </w:r>
      <w:r w:rsidR="00C46C12">
        <w:rPr>
          <w:rFonts w:hint="eastAsia"/>
        </w:rPr>
        <w:instrText>J427S"],"itemData":{"id":33379,"type":"article-journal","abstract":"</w:instrText>
      </w:r>
      <w:r w:rsidR="00C46C12">
        <w:rPr>
          <w:rFonts w:hint="eastAsia"/>
        </w:rPr>
        <w:instrText>人工智能大模型和知识图谱技术的应用有助于系统化地组织和展示湘西地区的旅游资源信息。首先，通过网络数据采集，获取湘西地区的旅游资源文本数据，并利用生成式人工智能模型进行关系抽取和内容标注。然后，将处理后的数据导入</w:instrText>
      </w:r>
      <w:r w:rsidR="00C46C12">
        <w:rPr>
          <w:rFonts w:hint="eastAsia"/>
        </w:rPr>
        <w:instrText>Neo4j</w:instrText>
      </w:r>
      <w:r w:rsidR="00C46C12">
        <w:rPr>
          <w:rFonts w:hint="eastAsia"/>
        </w:rPr>
        <w:instrText>数据库，构建涵盖景点、饮食、交通等多维度信息的旅游知识图谱，并通过可视化工具予以直观展示。研究结果为区域旅游资源的数字化管理和精准营销提供了科学支持，并为相关领域的知识图谱构建提供了实践参考。</w:instrText>
      </w:r>
      <w:r w:rsidR="00C46C12">
        <w:rPr>
          <w:rFonts w:hint="eastAsia"/>
        </w:rPr>
        <w:instrText>","citation-key":"5VBJ427S","container-title":"</w:instrText>
      </w:r>
      <w:r w:rsidR="00C46C12">
        <w:rPr>
          <w:rFonts w:hint="eastAsia"/>
        </w:rPr>
        <w:instrText>科技资讯</w:instrText>
      </w:r>
      <w:r w:rsidR="00C46C12">
        <w:rPr>
          <w:rFonts w:hint="eastAsia"/>
        </w:rPr>
        <w:instrText xml:space="preserve">","DOI":"10.16661/j.cnki.1672-3791.2409-5042-9147","ISSN":"1672-3791","issue":"8","language":"zh-CN","note":"original-container-title: Science &amp; Technology Information\nfoundation: </w:instrText>
      </w:r>
      <w:r w:rsidR="00C46C12">
        <w:rPr>
          <w:rFonts w:hint="eastAsia"/>
        </w:rPr>
        <w:instrText>湖南省自然与文化遗产研究基地开放基金项目“基于自然语言处理的文旅资源知识图谱构建研究”（项目编号：</w:instrText>
      </w:r>
      <w:r w:rsidR="00C46C12">
        <w:rPr>
          <w:rFonts w:hint="eastAsia"/>
        </w:rPr>
        <w:instrText>ZRYC2306</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\nCLC: TP391.1;F592.7\ndbcode: CJFQ\ndbname: CJFDLAST2025\nfilename: ZXLJ202508020\npublicationTag: JST\nCIF: 0.376\nAIF: 0.206","source":"CNKI","title":"</w:instrText>
      </w:r>
      <w:r w:rsidR="00C46C12">
        <w:rPr>
          <w:rFonts w:hint="eastAsia"/>
        </w:rPr>
        <w:instrText>基于</w:instrText>
      </w:r>
      <w:r w:rsidR="00C46C12">
        <w:rPr>
          <w:rFonts w:hint="eastAsia"/>
        </w:rPr>
        <w:instrText>Neo4j</w:instrText>
      </w:r>
      <w:r w:rsidR="00C46C12">
        <w:rPr>
          <w:rFonts w:hint="eastAsia"/>
        </w:rPr>
        <w:instrText>的湘西地区旅游知识图谱构建研究</w:instrText>
      </w:r>
      <w:r w:rsidR="00C46C12">
        <w:rPr>
          <w:rFonts w:hint="eastAsia"/>
        </w:rPr>
        <w:instrText>","URL":"https://doi.org/10.16661/j.cnki.1672-3791.2409-5042-9147","volume":"23","author":[{"literal":"</w:instrText>
      </w:r>
      <w:r w:rsidR="00C46C12">
        <w:rPr>
          <w:rFonts w:hint="eastAsia"/>
        </w:rPr>
        <w:instrText>彭纪扬</w:instrText>
      </w:r>
      <w:r w:rsidR="00C46C12">
        <w:rPr>
          <w:rFonts w:hint="eastAsia"/>
        </w:rPr>
        <w:instrText>"},{"literal":"</w:instrText>
      </w:r>
      <w:r w:rsidR="00C46C12">
        <w:rPr>
          <w:rFonts w:hint="eastAsia"/>
        </w:rPr>
        <w:instrText>郑昂</w:instrText>
      </w:r>
      <w:r w:rsidR="00C46C12">
        <w:rPr>
          <w:rFonts w:hint="eastAsia"/>
        </w:rPr>
        <w:instrText>"}],"accessed":{"date-parts":[["2026",3,13]]},"issued":{"date-parts":[["2025"]]}},"prefix":""}],"schema":"https://github.com/citat</w:instrText>
      </w:r>
      <w:r w:rsidR="00C46C12">
        <w:instrText xml:space="preserve">ion-style-language/schema/raw/master/csl-citation.json"} </w:instrText>
      </w:r>
      <w:r w:rsidR="00000000">
        <w:fldChar w:fldCharType="separate"/>
      </w:r>
      <w:r w:rsidR="00C46C12" w:rsidRPr="00C46C12">
        <w:rPr>
          <w:kern w:val="0"/>
          <w:vertAlign w:val="superscript"/>
        </w:rPr>
        <w:t>[22]</w:t>
      </w:r>
      <w:r w:rsidR="00000000">
        <w:fldChar w:fldCharType="end"/>
      </w:r>
      <w:r w:rsidR="00000000">
        <w:t xml:space="preserve"> </w:t>
      </w:r>
      <w:r w:rsidR="00000000">
        <w:t>构建了基于</w:t>
      </w:r>
      <w:r w:rsidR="00000000">
        <w:t>Neo4j</w:t>
      </w:r>
      <w:r w:rsidR="00000000">
        <w:t>的湘西地区旅游知识图谱，周莉娜等</w:t>
      </w:r>
      <w:r w:rsidR="00000000">
        <w:t xml:space="preserve"> </w:t>
      </w:r>
      <w:r w:rsidR="00000000">
        <w:fldChar w:fldCharType="begin"/>
      </w:r>
      <w:r w:rsidR="00C46C12">
        <w:instrText xml:space="preserve"> ADDIN ZOTERO_ITEM CSL_CITATION {"citationID":"00000027","properties":{"unsorted":false,"formattedCitation":"\\super [23]\\nosupersub{}","plainCitation":"[23]","noteIndex":0},"citationItems":[{"id":33560,"uris":["http://zotero.org/users/11524249/items/B79</w:instrText>
      </w:r>
      <w:r w:rsidR="00C46C12">
        <w:rPr>
          <w:rFonts w:hint="eastAsia"/>
        </w:rPr>
        <w:instrText>P45VU"],"itemData":{"id":33560,"type":"article-journal","abstract":"[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立足于当前大数据环境下的唐诗知识服务需求</w:instrText>
      </w:r>
      <w:r w:rsidR="00C46C12">
        <w:rPr>
          <w:rFonts w:hint="eastAsia"/>
        </w:rPr>
        <w:instrText>,</w:instrText>
      </w:r>
      <w:r w:rsidR="00C46C12">
        <w:rPr>
          <w:rFonts w:hint="eastAsia"/>
        </w:rPr>
        <w:instrText>以大规模唐诗数据为基础构建唐诗知识图谱并提供智能知识服务</w:instrText>
      </w:r>
      <w:r w:rsidR="00C46C12">
        <w:rPr>
          <w:rFonts w:hint="eastAsia"/>
        </w:rPr>
        <w:instrText>,</w:instrText>
      </w:r>
      <w:r w:rsidR="00C46C12">
        <w:rPr>
          <w:rFonts w:hint="eastAsia"/>
        </w:rPr>
        <w:instrText>推动人工智能环境下唐诗知识管理和知识服务方式的创新。</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本文在对领域知识服务需求调研的基础上</w:instrText>
      </w:r>
      <w:r w:rsidR="00C46C12">
        <w:rPr>
          <w:rFonts w:hint="eastAsia"/>
        </w:rPr>
        <w:instrText>,</w:instrText>
      </w:r>
      <w:r w:rsidR="00C46C12">
        <w:rPr>
          <w:rFonts w:hint="eastAsia"/>
        </w:rPr>
        <w:instrText>设计领域知识服务驱动的唐诗本体模型</w:instrText>
      </w:r>
      <w:r w:rsidR="00C46C12">
        <w:rPr>
          <w:rFonts w:hint="eastAsia"/>
        </w:rPr>
        <w:instrText>,</w:instrText>
      </w:r>
      <w:r w:rsidR="00C46C12">
        <w:rPr>
          <w:rFonts w:hint="eastAsia"/>
        </w:rPr>
        <w:instrText>然后利用从</w:instrText>
      </w:r>
      <w:r w:rsidR="00C46C12">
        <w:rPr>
          <w:rFonts w:hint="eastAsia"/>
        </w:rPr>
        <w:instrText>Web</w:instrText>
      </w:r>
      <w:r w:rsidR="00C46C12">
        <w:rPr>
          <w:rFonts w:hint="eastAsia"/>
        </w:rPr>
        <w:instrText>上爬取的多源异构数据</w:instrText>
      </w:r>
      <w:r w:rsidR="00C46C12">
        <w:rPr>
          <w:rFonts w:hint="eastAsia"/>
        </w:rPr>
        <w:instrText>,</w:instrText>
      </w:r>
      <w:r w:rsidR="00C46C12">
        <w:rPr>
          <w:rFonts w:hint="eastAsia"/>
        </w:rPr>
        <w:instrText>采用知识抽取、知识融合、知识推理等技术自动构建唐诗知识图谱</w:instrText>
      </w:r>
      <w:r w:rsidR="00C46C12">
        <w:rPr>
          <w:rFonts w:hint="eastAsia"/>
        </w:rPr>
        <w:instrText>,</w:instrText>
      </w:r>
      <w:r w:rsidR="00C46C12">
        <w:rPr>
          <w:rFonts w:hint="eastAsia"/>
        </w:rPr>
        <w:instrText>统一表示和组织唐诗领域数据</w:instrText>
      </w:r>
      <w:r w:rsidR="00C46C12">
        <w:rPr>
          <w:rFonts w:hint="eastAsia"/>
        </w:rPr>
        <w:instrText>,</w:instrText>
      </w:r>
      <w:r w:rsidR="00C46C12">
        <w:rPr>
          <w:rFonts w:hint="eastAsia"/>
        </w:rPr>
        <w:instrText>实现对大规模唐诗数据的语义化处理。</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本文设计基于唐诗知识图谱的智能知识服务平台</w:instrText>
      </w:r>
      <w:r w:rsidR="00C46C12">
        <w:rPr>
          <w:rFonts w:hint="eastAsia"/>
        </w:rPr>
        <w:instrText>KnowPoetry,</w:instrText>
      </w:r>
      <w:r w:rsidR="00C46C12">
        <w:rPr>
          <w:rFonts w:hint="eastAsia"/>
        </w:rPr>
        <w:instrText>提供唐诗领域的知识探索、时空轨迹、语义查询等智能化知识服务</w:instrText>
      </w:r>
      <w:r w:rsidR="00C46C12">
        <w:rPr>
          <w:rFonts w:hint="eastAsia"/>
        </w:rPr>
        <w:instrText>,</w:instrText>
      </w:r>
      <w:r w:rsidR="00C46C12">
        <w:rPr>
          <w:rFonts w:hint="eastAsia"/>
        </w:rPr>
        <w:instrText>推动人工智能环境下唐诗数字人文研究方法的创新转型。</w:instrText>
      </w:r>
      <w:r w:rsidR="00C46C12">
        <w:rPr>
          <w:rFonts w:hint="eastAsia"/>
        </w:rPr>
        <w:instrText>","citation-key":"B79P45VU","container-title":"</w:instrText>
      </w:r>
      <w:r w:rsidR="00C46C12">
        <w:rPr>
          <w:rFonts w:hint="eastAsia"/>
        </w:rPr>
        <w:instrText>图书情报工作</w:instrText>
      </w:r>
      <w:r w:rsidR="00C46C12">
        <w:rPr>
          <w:rFonts w:hint="eastAsia"/>
        </w:rPr>
        <w:instrText xml:space="preserve">","DOI":"10.13266/j.issn.0252-3116.2019.02.003","issue":"2","language":"zh","note":"Fund: </w:instrText>
      </w:r>
      <w:r w:rsidR="00C46C12">
        <w:rPr>
          <w:rFonts w:hint="eastAsia"/>
        </w:rPr>
        <w:instrText>国家重点研发计划“科学大数据管理系统”子课题“图数据管理关键技术及系统”</w:instrText>
      </w:r>
      <w:r w:rsidR="00C46C12">
        <w:rPr>
          <w:rFonts w:hint="eastAsia"/>
        </w:rPr>
        <w:instrText>(</w:instrText>
      </w:r>
      <w:r w:rsidR="00C46C12">
        <w:rPr>
          <w:rFonts w:hint="eastAsia"/>
        </w:rPr>
        <w:instrText>项目编号</w:instrText>
      </w:r>
      <w:r w:rsidR="00C46C12">
        <w:rPr>
          <w:rFonts w:hint="eastAsia"/>
        </w:rPr>
        <w:instrText>:2016YFB1000603)</w:instrText>
      </w:r>
      <w:r w:rsidR="00C46C12">
        <w:rPr>
          <w:rFonts w:hint="eastAsia"/>
        </w:rPr>
        <w:instrText>；</w:instrText>
      </w:r>
      <w:r w:rsidR="00C46C12">
        <w:rPr>
          <w:rFonts w:hint="eastAsia"/>
        </w:rPr>
        <w:instrText xml:space="preserve"> </w:instrText>
      </w:r>
      <w:r w:rsidR="00C46C12">
        <w:rPr>
          <w:rFonts w:hint="eastAsia"/>
        </w:rPr>
        <w:instrText>教育部人文社会科学重点研究基地重大项目“大数据资源的语义表示与组织研究——面向文化遗产领域”</w:instrText>
      </w:r>
      <w:r w:rsidR="00C46C12">
        <w:rPr>
          <w:rFonts w:hint="eastAsia"/>
        </w:rPr>
        <w:instrText>(</w:instrText>
      </w:r>
      <w:r w:rsidR="00C46C12">
        <w:rPr>
          <w:rFonts w:hint="eastAsia"/>
        </w:rPr>
        <w:instrText>项目编号</w:instrText>
      </w:r>
      <w:r w:rsidR="00C46C12">
        <w:rPr>
          <w:rFonts w:hint="eastAsia"/>
        </w:rPr>
        <w:instrText>:16JJD870002)</w:instrText>
      </w:r>
      <w:r w:rsidR="00C46C12">
        <w:rPr>
          <w:rFonts w:hint="eastAsia"/>
        </w:rPr>
        <w:instrText>研究成果之一；</w:instrText>
      </w:r>
      <w:r w:rsidR="00C46C12">
        <w:rPr>
          <w:rFonts w:hint="eastAsia"/>
        </w:rPr>
        <w:instrText>","page":"24-33","source":"CNKI","title":"</w:instrText>
      </w:r>
      <w:r w:rsidR="00C46C12">
        <w:rPr>
          <w:rFonts w:hint="eastAsia"/>
        </w:rPr>
        <w:instrText>唐诗知识图谱的构建及其智能知识服务设计</w:instrText>
      </w:r>
      <w:r w:rsidR="00C46C12">
        <w:rPr>
          <w:rFonts w:hint="eastAsia"/>
        </w:rPr>
        <w:instrText>","volume":"63","author":[{"literal":"</w:instrText>
      </w:r>
      <w:r w:rsidR="00C46C12">
        <w:rPr>
          <w:rFonts w:hint="eastAsia"/>
        </w:rPr>
        <w:instrText>周莉娜</w:instrText>
      </w:r>
      <w:r w:rsidR="00C46C12">
        <w:rPr>
          <w:rFonts w:hint="eastAsia"/>
        </w:rPr>
        <w:instrText>"},{"literal":"</w:instrText>
      </w:r>
      <w:r w:rsidR="00C46C12">
        <w:rPr>
          <w:rFonts w:hint="eastAsia"/>
        </w:rPr>
        <w:instrText>洪亮</w:instrText>
      </w:r>
      <w:r w:rsidR="00C46C12">
        <w:rPr>
          <w:rFonts w:hint="eastAsia"/>
        </w:rPr>
        <w:instrText>"},{"literal":"</w:instrText>
      </w:r>
      <w:r w:rsidR="00C46C12">
        <w:rPr>
          <w:rFonts w:hint="eastAsia"/>
        </w:rPr>
        <w:instrText>高子阳</w:instrText>
      </w:r>
      <w:r w:rsidR="00C46C12">
        <w:rPr>
          <w:rFonts w:hint="eastAsia"/>
        </w:rPr>
        <w:instrText xml:space="preserve">"}],"issued":{"date-parts":[["2019"]]}},"prefix":""}],"schema":"https://github.com/citation-style-language/schema/raw/master/csl-citation.json"} </w:instrText>
      </w:r>
      <w:r w:rsidR="00000000">
        <w:fldChar w:fldCharType="separate"/>
      </w:r>
      <w:r w:rsidR="00C46C12" w:rsidRPr="00C46C12">
        <w:rPr>
          <w:kern w:val="0"/>
          <w:vertAlign w:val="superscript"/>
        </w:rPr>
        <w:t>[23]</w:t>
      </w:r>
      <w:r w:rsidR="00000000">
        <w:fldChar w:fldCharType="end"/>
      </w:r>
      <w:r w:rsidR="00000000">
        <w:t xml:space="preserve"> </w:t>
      </w:r>
      <w:r w:rsidR="00000000">
        <w:t>构建了唐诗知识图谱并提供智能知识服务，</w:t>
      </w:r>
      <w:r w:rsidR="006D3656">
        <w:rPr>
          <w:rFonts w:hint="eastAsia"/>
        </w:rPr>
        <w:t>共同</w:t>
      </w:r>
      <w:r w:rsidR="00000000">
        <w:t>推动了人工智能环境</w:t>
      </w:r>
      <w:proofErr w:type="gramStart"/>
      <w:r w:rsidR="00000000">
        <w:t>下数字</w:t>
      </w:r>
      <w:proofErr w:type="gramEnd"/>
      <w:r w:rsidR="00000000">
        <w:t>人文研究方法的创新转型。</w:t>
      </w:r>
      <w:ins w:id="143" w:author="xiaopeng" w:date="2026-05-17T13:23:00Z">
        <w:r>
          <w:t>Although the aforementioned studies have achieved significant progress in construction methods, technical implementation, and application exploration, existing research has predominantly focused on knowledge graph construction methods and technical implementation, with insufficient attention to spatial correlation analysis between ICH items, ethnic characteristics, and geographic environments—particularly scarce for multi-ethnic frontier regions such as Heilongjiang Province.</w:t>
        </w:r>
      </w:ins>
      <w:del w:id="144" w:author="xiaopeng" w:date="2026-05-17T13:23:00Z">
        <w:r w:rsidR="00000000" w:rsidDel="00993930">
          <w:delText>尽管上述研究在构建方法、技术实现</w:delText>
        </w:r>
        <w:r w:rsidR="006D3656" w:rsidDel="00993930">
          <w:rPr>
            <w:rFonts w:hint="eastAsia"/>
          </w:rPr>
          <w:delText>与</w:delText>
        </w:r>
        <w:r w:rsidR="00000000" w:rsidDel="00993930">
          <w:delText>应用探索方面取得了显著进展，但现有研究多集中于知识图谱构建方法</w:delText>
        </w:r>
        <w:r w:rsidR="006D3656" w:rsidDel="00993930">
          <w:rPr>
            <w:rFonts w:hint="eastAsia"/>
          </w:rPr>
          <w:delText>与</w:delText>
        </w:r>
        <w:r w:rsidR="00000000" w:rsidDel="00993930">
          <w:delText>技术实现层面，对于非遗项目与民族特色、地理环境之间的空间关联分析仍显不足，特别是针对黑龙江省这类多民族边疆地区的研究更为</w:delText>
        </w:r>
        <w:r w:rsidR="006D3656" w:rsidDel="00993930">
          <w:rPr>
            <w:rFonts w:hint="eastAsia"/>
          </w:rPr>
          <w:delText>匮</w:delText>
        </w:r>
        <w:r w:rsidR="00000000" w:rsidDel="00993930">
          <w:delText>乏。</w:delText>
        </w:r>
      </w:del>
    </w:p>
    <w:p w14:paraId="3B01A4BE" w14:textId="2C9A1EF7" w:rsidR="00F9147A" w:rsidRDefault="00993930">
      <w:pPr>
        <w:pStyle w:val="a0"/>
        <w:ind w:firstLine="480"/>
      </w:pPr>
      <w:ins w:id="145" w:author="xiaopeng" w:date="2026-05-17T13:16:00Z">
        <w:r>
          <w:t>Addressing these research gaps, this study takes Heilongjiang Province as a representative case to: (1) construct an ICH knowledge graph based on large language models; (2) examine the spatial distribution characteristics of ICH items; and (3) explore the spatial correlation patterns among ICH items, ethnic attributes, and geographic environments. The findings are expected to provide decision-support tools for the digital preservation, cultural spatial planning, and integrated culture-tourism development of ICH in Heilongjiang Province, as well as methodological references for regional ICH knowledge organization and spatial analysis.</w:t>
        </w:r>
      </w:ins>
      <w:del w:id="146" w:author="xiaopeng" w:date="2026-05-17T13:16:00Z">
        <w:r w:rsidR="00000000" w:rsidDel="00993930">
          <w:delText>针对上述研究空白，本研究以黑龙江省为典型案例，首先</w:delText>
        </w:r>
        <w:r w:rsidR="00705765" w:rsidDel="00993930">
          <w:rPr>
            <w:rFonts w:hint="eastAsia"/>
          </w:rPr>
          <w:delText>基于</w:delText>
        </w:r>
        <w:r w:rsidR="00000000" w:rsidDel="00993930">
          <w:delText>大</w:delText>
        </w:r>
        <w:r w:rsidR="00705765" w:rsidDel="00993930">
          <w:rPr>
            <w:rFonts w:hint="eastAsia"/>
          </w:rPr>
          <w:delText>语言</w:delText>
        </w:r>
        <w:r w:rsidR="00000000" w:rsidDel="00993930">
          <w:delText>模型构建非遗知识图谱，进而</w:delText>
        </w:r>
        <w:r w:rsidR="00705765" w:rsidDel="00993930">
          <w:rPr>
            <w:rFonts w:hint="eastAsia"/>
          </w:rPr>
          <w:delText>剖析</w:delText>
        </w:r>
        <w:r w:rsidR="00000000" w:rsidDel="00993930">
          <w:delText>其在地理空间上的分布特征，最后探究非遗项目与民族</w:delText>
        </w:r>
        <w:r w:rsidR="00705765" w:rsidDel="00993930">
          <w:rPr>
            <w:rFonts w:hint="eastAsia"/>
          </w:rPr>
          <w:delText>属性</w:delText>
        </w:r>
        <w:r w:rsidR="00000000" w:rsidDel="00993930">
          <w:delText>、地理环境之间的空间关联模式，以期为黑龙江</w:delText>
        </w:r>
        <w:r w:rsidR="00705765" w:rsidDel="00993930">
          <w:rPr>
            <w:rFonts w:hint="eastAsia"/>
          </w:rPr>
          <w:delText>省</w:delText>
        </w:r>
        <w:r w:rsidR="00000000" w:rsidDel="00993930">
          <w:delText>非遗数字化保护、文化空间规划</w:delText>
        </w:r>
        <w:r w:rsidR="00705765" w:rsidDel="00993930">
          <w:rPr>
            <w:rFonts w:hint="eastAsia"/>
          </w:rPr>
          <w:delText>及</w:delText>
        </w:r>
        <w:r w:rsidR="00000000" w:rsidDel="00993930">
          <w:delText>文旅融合发展提供决策支持工具，</w:delText>
        </w:r>
        <w:r w:rsidR="00705765" w:rsidDel="00993930">
          <w:rPr>
            <w:rFonts w:hint="eastAsia"/>
          </w:rPr>
          <w:delText>并</w:delText>
        </w:r>
        <w:r w:rsidR="00000000" w:rsidDel="00993930">
          <w:delText>为区域性非遗知识组织与空间分析提供</w:delText>
        </w:r>
        <w:r w:rsidR="00705765" w:rsidDel="00993930">
          <w:rPr>
            <w:rFonts w:hint="eastAsia"/>
          </w:rPr>
          <w:delText>方法论</w:delText>
        </w:r>
        <w:r w:rsidR="00000000" w:rsidDel="00993930">
          <w:delText>参考。</w:delText>
        </w:r>
      </w:del>
    </w:p>
    <w:p w14:paraId="4919ECEE" w14:textId="77777777" w:rsidR="00F9147A" w:rsidRDefault="00000000">
      <w:r>
        <w:pict w14:anchorId="5E8E33AC">
          <v:rect id="_x0000_i1026" style="width:0;height:1.5pt" o:hralign="center" o:hrstd="t" o:hr="t"/>
        </w:pict>
      </w:r>
    </w:p>
    <w:p w14:paraId="02A3537C" w14:textId="726645CC" w:rsidR="00F9147A" w:rsidRDefault="005120DF">
      <w:pPr>
        <w:pStyle w:val="1"/>
        <w:widowControl/>
        <w:numPr>
          <w:ilvl w:val="0"/>
          <w:numId w:val="1"/>
        </w:numPr>
      </w:pPr>
      <w:bookmarkStart w:id="147" w:name="数据与方法"/>
      <w:bookmarkEnd w:id="4"/>
      <w:ins w:id="148" w:author="xiaopeng" w:date="2026-05-17T13:13:00Z">
        <w:r>
          <w:t>Data and Methods</w:t>
        </w:r>
      </w:ins>
      <w:del w:id="149" w:author="xiaopeng" w:date="2026-05-17T13:13:00Z">
        <w:r w:rsidR="00000000" w:rsidDel="005120DF">
          <w:delText>数据与方法</w:delText>
        </w:r>
      </w:del>
    </w:p>
    <w:p w14:paraId="4EC67A89" w14:textId="25419766" w:rsidR="00F9147A" w:rsidRDefault="005120DF">
      <w:pPr>
        <w:pStyle w:val="2"/>
        <w:widowControl/>
        <w:numPr>
          <w:ilvl w:val="0"/>
          <w:numId w:val="2"/>
        </w:numPr>
      </w:pPr>
      <w:bookmarkStart w:id="150" w:name="数据来源与预处理"/>
      <w:ins w:id="151" w:author="xiaopeng" w:date="2026-05-17T13:13:00Z">
        <w:r>
          <w:t>Data Sources and Preprocessing</w:t>
        </w:r>
      </w:ins>
      <w:del w:id="152" w:author="xiaopeng" w:date="2026-05-17T13:13:00Z">
        <w:r w:rsidR="00000000" w:rsidDel="005120DF">
          <w:delText>数据来源与预处理</w:delText>
        </w:r>
      </w:del>
    </w:p>
    <w:p w14:paraId="2F57C658" w14:textId="10ECEA59" w:rsidR="00F9147A" w:rsidRDefault="00000000">
      <w:pPr>
        <w:pStyle w:val="a0"/>
        <w:ind w:firstLine="480"/>
      </w:pPr>
      <w:r>
        <w:t>本研究数据</w:t>
      </w:r>
      <w:r w:rsidR="006D3656">
        <w:rPr>
          <w:rFonts w:hint="eastAsia"/>
        </w:rPr>
        <w:t>取自</w:t>
      </w:r>
      <w:r>
        <w:t>黑龙江省文化和旅游</w:t>
      </w:r>
      <w:proofErr w:type="gramStart"/>
      <w:r>
        <w:t>厅官网</w:t>
      </w:r>
      <w:proofErr w:type="gramEnd"/>
      <w:r w:rsidR="006D3656">
        <w:rPr>
          <w:rFonts w:hint="eastAsia"/>
        </w:rPr>
        <w:t>发</w:t>
      </w:r>
      <w:r>
        <w:t>布的非物质文化遗产代表性项目</w:t>
      </w:r>
      <w:r>
        <w:lastRenderedPageBreak/>
        <w:t>名录（</w:t>
      </w:r>
      <w:r>
        <w:t>https://wlt.hlj.gov.cn/wlt/c114266/common_list.shtml</w:t>
      </w:r>
      <w:r>
        <w:t>），</w:t>
      </w:r>
      <w:r w:rsidR="006D3656">
        <w:rPr>
          <w:rFonts w:hint="eastAsia"/>
        </w:rPr>
        <w:t>涵盖</w:t>
      </w:r>
      <w:r>
        <w:t>国家级</w:t>
      </w:r>
      <w:r w:rsidR="006D3656">
        <w:rPr>
          <w:rFonts w:hint="eastAsia"/>
        </w:rPr>
        <w:t>与</w:t>
      </w:r>
      <w:r>
        <w:t>省级非</w:t>
      </w:r>
      <w:proofErr w:type="gramStart"/>
      <w:r>
        <w:t>遗项目</w:t>
      </w:r>
      <w:proofErr w:type="gramEnd"/>
      <w:r>
        <w:t>共</w:t>
      </w:r>
      <w:r w:rsidR="006D3656">
        <w:rPr>
          <w:rFonts w:hint="eastAsia"/>
        </w:rPr>
        <w:t>计</w:t>
      </w:r>
      <w:r>
        <w:t>268</w:t>
      </w:r>
      <w:r>
        <w:t>条原始记录。</w:t>
      </w:r>
      <w:ins w:id="153" w:author="xiaopeng" w:date="2026-05-17T13:16:00Z">
        <w:r w:rsidR="00993930">
          <w:t>The data preprocessing pipeline consisted of four stages: data cleaning, inheritor information extraction, category statistics, and geographic information encoding.</w:t>
        </w:r>
      </w:ins>
      <w:del w:id="154" w:author="xiaopeng" w:date="2026-05-17T13:16:00Z">
        <w:r w:rsidDel="00993930">
          <w:delText>数据预处理</w:delText>
        </w:r>
        <w:r w:rsidR="006D3656" w:rsidDel="00993930">
          <w:rPr>
            <w:rFonts w:hint="eastAsia"/>
          </w:rPr>
          <w:delText>流程涵盖</w:delText>
        </w:r>
        <w:r w:rsidDel="00993930">
          <w:delText>数据清洗、传承人信息提取、类别统计</w:delText>
        </w:r>
        <w:r w:rsidR="006D3656" w:rsidDel="00993930">
          <w:rPr>
            <w:rFonts w:hint="eastAsia"/>
          </w:rPr>
          <w:delText>与</w:delText>
        </w:r>
        <w:r w:rsidDel="00993930">
          <w:delText>地理信息编码四个</w:delText>
        </w:r>
        <w:r w:rsidR="006D3656" w:rsidDel="00993930">
          <w:rPr>
            <w:rFonts w:hint="eastAsia"/>
          </w:rPr>
          <w:delText>环节</w:delText>
        </w:r>
        <w:r w:rsidDel="00993930">
          <w:delText>。</w:delText>
        </w:r>
      </w:del>
    </w:p>
    <w:p w14:paraId="5560F004" w14:textId="18BC6878" w:rsidR="00F9147A" w:rsidRDefault="00000000">
      <w:pPr>
        <w:pStyle w:val="a0"/>
        <w:ind w:firstLine="480"/>
      </w:pPr>
      <w:r>
        <w:t>数据清洗阶段</w:t>
      </w:r>
      <w:r w:rsidR="006D3656">
        <w:rPr>
          <w:rFonts w:hint="eastAsia"/>
        </w:rPr>
        <w:t>依据</w:t>
      </w:r>
      <w:r>
        <w:t>项目名称、项目批次、项目保护单位</w:t>
      </w:r>
      <w:r w:rsidR="006D3656">
        <w:rPr>
          <w:rFonts w:hint="eastAsia"/>
        </w:rPr>
        <w:t>及</w:t>
      </w:r>
      <w:r>
        <w:t>代表性传承人四个字段</w:t>
      </w:r>
      <w:r w:rsidR="006D3656">
        <w:rPr>
          <w:rFonts w:hint="eastAsia"/>
        </w:rPr>
        <w:t>实施</w:t>
      </w:r>
      <w:r>
        <w:t>联合去重，经</w:t>
      </w:r>
      <w:r w:rsidR="006D3656">
        <w:rPr>
          <w:rFonts w:hint="eastAsia"/>
        </w:rPr>
        <w:t>核</w:t>
      </w:r>
      <w:r>
        <w:t>验</w:t>
      </w:r>
      <w:r w:rsidR="006D3656">
        <w:rPr>
          <w:rFonts w:hint="eastAsia"/>
        </w:rPr>
        <w:t>未发现</w:t>
      </w:r>
      <w:r>
        <w:t>完全重复记录，</w:t>
      </w:r>
      <w:r w:rsidR="006D3656">
        <w:rPr>
          <w:rFonts w:hint="eastAsia"/>
        </w:rPr>
        <w:t>故</w:t>
      </w:r>
      <w:r>
        <w:t>保留全部</w:t>
      </w:r>
      <w:r>
        <w:t>268</w:t>
      </w:r>
      <w:ins w:id="155" w:author="xiaopeng" w:date="2026-05-17T13:16:00Z">
        <w:r w:rsidR="00993930">
          <w:t xml:space="preserve"> original records were retained (deduplication rate: </w:t>
        </w:r>
      </w:ins>
      <w:del w:id="156" w:author="xiaopeng" w:date="2026-05-17T13:16:00Z">
        <w:r w:rsidDel="00993930">
          <w:delText>条原始记录（去重率</w:delText>
        </w:r>
      </w:del>
      <w:r>
        <w:t>0.0%</w:t>
      </w:r>
      <w:ins w:id="157" w:author="xiaopeng" w:date="2026-05-17T13:16:00Z">
        <w:r w:rsidR="00993930">
          <w:t>).</w:t>
        </w:r>
      </w:ins>
      <w:del w:id="158" w:author="xiaopeng" w:date="2026-05-17T13:16:00Z">
        <w:r w:rsidDel="00993930">
          <w:delText>）。</w:delText>
        </w:r>
      </w:del>
      <w:ins w:id="159" w:author="xiaopeng" w:date="2026-05-17T13:16:00Z">
        <w:r w:rsidR="00993930">
          <w:t xml:space="preserve">During inheritor information extraction, representative inheritor details were extracted from project description texts, identifying a total of </w:t>
        </w:r>
      </w:ins>
      <w:del w:id="160" w:author="xiaopeng" w:date="2026-05-17T13:16:00Z">
        <w:r w:rsidDel="00993930">
          <w:delText>传承人信息提取</w:delText>
        </w:r>
        <w:r w:rsidR="006D3656" w:rsidDel="00993930">
          <w:rPr>
            <w:rFonts w:hint="eastAsia"/>
          </w:rPr>
          <w:delText>环节</w:delText>
        </w:r>
        <w:r w:rsidDel="00993930">
          <w:delText>从项目描述</w:delText>
        </w:r>
        <w:r w:rsidR="006D3656" w:rsidDel="00993930">
          <w:rPr>
            <w:rFonts w:hint="eastAsia"/>
          </w:rPr>
          <w:delText>文本</w:delText>
        </w:r>
        <w:r w:rsidDel="00993930">
          <w:delText>中</w:delText>
        </w:r>
        <w:r w:rsidR="006D3656" w:rsidDel="00993930">
          <w:rPr>
            <w:rFonts w:hint="eastAsia"/>
          </w:rPr>
          <w:delText>抽</w:delText>
        </w:r>
        <w:r w:rsidDel="00993930">
          <w:delText>提代表性传承人信息，共</w:delText>
        </w:r>
        <w:r w:rsidR="006D3656" w:rsidDel="00993930">
          <w:rPr>
            <w:rFonts w:hint="eastAsia"/>
          </w:rPr>
          <w:delText>识别传承人</w:delText>
        </w:r>
      </w:del>
      <w:r>
        <w:t>371</w:t>
      </w:r>
      <w:ins w:id="161" w:author="xiaopeng" w:date="2026-05-17T13:16:00Z">
        <w:r w:rsidR="00993930">
          <w:t xml:space="preserve"> inheritors with an information coverage rate of </w:t>
        </w:r>
      </w:ins>
      <w:del w:id="162" w:author="xiaopeng" w:date="2026-05-17T13:16:00Z">
        <w:r w:rsidDel="00993930">
          <w:delText>位，</w:delText>
        </w:r>
        <w:r w:rsidR="006D3656" w:rsidDel="00993930">
          <w:rPr>
            <w:rFonts w:hint="eastAsia"/>
          </w:rPr>
          <w:delText>信息</w:delText>
        </w:r>
        <w:r w:rsidDel="00993930">
          <w:delText>覆盖率达</w:delText>
        </w:r>
      </w:del>
      <w:r>
        <w:t>97.4%</w:t>
      </w:r>
      <w:ins w:id="163" w:author="xiaopeng" w:date="2026-05-17T13:16:00Z">
        <w:r w:rsidR="00993930">
          <w:t>.</w:t>
        </w:r>
      </w:ins>
      <w:del w:id="164" w:author="xiaopeng" w:date="2026-05-17T13:16:00Z">
        <w:r w:rsidDel="00993930">
          <w:delText>。</w:delText>
        </w:r>
      </w:del>
      <w:ins w:id="165" w:author="xiaopeng" w:date="2026-05-17T13:16:00Z">
        <w:r w:rsidR="00993930">
          <w:t xml:space="preserve">Category statistics were compiled according to the </w:t>
        </w:r>
      </w:ins>
      <w:del w:id="166" w:author="xiaopeng" w:date="2026-05-17T13:16:00Z">
        <w:r w:rsidDel="00993930">
          <w:delText>类别统计</w:delText>
        </w:r>
        <w:r w:rsidR="006D3656" w:rsidDel="00993930">
          <w:rPr>
            <w:rFonts w:hint="eastAsia"/>
          </w:rPr>
          <w:delText>依据</w:delText>
        </w:r>
        <w:r w:rsidDel="00993930">
          <w:delText>国家标准</w:delText>
        </w:r>
        <w:r w:rsidR="006D3656" w:rsidDel="00993930">
          <w:rPr>
            <w:rFonts w:hint="eastAsia"/>
          </w:rPr>
          <w:delText>所划分</w:delText>
        </w:r>
        <w:r w:rsidDel="00993930">
          <w:delText>的</w:delText>
        </w:r>
      </w:del>
      <w:r>
        <w:t>10</w:t>
      </w:r>
      <w:ins w:id="167" w:author="xiaopeng" w:date="2026-05-17T13:16:00Z">
        <w:r w:rsidR="00993930">
          <w:t xml:space="preserve"> major categories defined by national standards, and the results are presented in Table </w:t>
        </w:r>
      </w:ins>
      <w:del w:id="168" w:author="xiaopeng" w:date="2026-05-17T13:16:00Z">
        <w:r w:rsidDel="00993930">
          <w:delText>大类别进行</w:delText>
        </w:r>
        <w:r w:rsidR="006D3656" w:rsidDel="00993930">
          <w:rPr>
            <w:rFonts w:hint="eastAsia"/>
          </w:rPr>
          <w:delText>归</w:delText>
        </w:r>
        <w:r w:rsidDel="00993930">
          <w:delText>类，</w:delText>
        </w:r>
        <w:r w:rsidR="006D3656" w:rsidDel="00993930">
          <w:rPr>
            <w:rFonts w:hint="eastAsia"/>
          </w:rPr>
          <w:delText>统计</w:delText>
        </w:r>
        <w:r w:rsidDel="00993930">
          <w:delText>结果如表</w:delText>
        </w:r>
      </w:del>
      <w:r>
        <w:t>1</w:t>
      </w:r>
      <w:ins w:id="169" w:author="xiaopeng" w:date="2026-05-17T13:16:00Z">
        <w:r w:rsidR="00993930">
          <w:t>.</w:t>
        </w:r>
      </w:ins>
      <w:del w:id="170" w:author="xiaopeng" w:date="2026-05-17T13:16:00Z">
        <w:r w:rsidDel="00993930">
          <w:delText>所示。</w:delText>
        </w:r>
      </w:del>
      <w:ins w:id="171" w:author="xiaopeng" w:date="2026-05-17T13:16:00Z">
        <w:r w:rsidR="00993930">
          <w:t>Traditional craftsmanship accounted for the highest proportion (</w:t>
        </w:r>
      </w:ins>
      <w:del w:id="172" w:author="xiaopeng" w:date="2026-05-17T13:16:00Z">
        <w:r w:rsidDel="00993930">
          <w:delText>其中传统技艺类占比最高（</w:delText>
        </w:r>
      </w:del>
      <w:r>
        <w:t>21.6%</w:t>
      </w:r>
      <w:ins w:id="173" w:author="xiaopeng" w:date="2026-05-17T13:16:00Z">
        <w:r w:rsidR="00993930">
          <w:t>), followed by folklore (</w:t>
        </w:r>
      </w:ins>
      <w:del w:id="174" w:author="xiaopeng" w:date="2026-05-17T13:16:00Z">
        <w:r w:rsidDel="00993930">
          <w:delText>），民俗类（</w:delText>
        </w:r>
      </w:del>
      <w:r>
        <w:t>17.9%</w:t>
      </w:r>
      <w:ins w:id="175" w:author="xiaopeng" w:date="2026-05-17T13:16:00Z">
        <w:r w:rsidR="00993930">
          <w:t>) and traditional fine arts (</w:t>
        </w:r>
      </w:ins>
      <w:del w:id="176" w:author="xiaopeng" w:date="2026-05-17T13:16:00Z">
        <w:r w:rsidDel="00993930">
          <w:delText>）</w:delText>
        </w:r>
        <w:r w:rsidR="006D3656" w:rsidDel="00993930">
          <w:rPr>
            <w:rFonts w:hint="eastAsia"/>
          </w:rPr>
          <w:delText>与</w:delText>
        </w:r>
        <w:r w:rsidDel="00993930">
          <w:delText>传统美术类（</w:delText>
        </w:r>
      </w:del>
      <w:r>
        <w:t>14.9%</w:t>
      </w:r>
      <w:ins w:id="177" w:author="xiaopeng" w:date="2026-05-17T13:16:00Z">
        <w:r w:rsidR="00993930">
          <w:t>).</w:t>
        </w:r>
      </w:ins>
      <w:del w:id="178" w:author="xiaopeng" w:date="2026-05-17T13:16:00Z">
        <w:r w:rsidDel="00993930">
          <w:delText>）</w:delText>
        </w:r>
        <w:r w:rsidR="006D3656" w:rsidDel="00993930">
          <w:rPr>
            <w:rFonts w:hint="eastAsia"/>
          </w:rPr>
          <w:delText>分列第二、三位</w:delText>
        </w:r>
        <w:r w:rsidDel="00993930">
          <w:delText>。</w:delText>
        </w:r>
      </w:del>
      <w:ins w:id="179" w:author="xiaopeng" w:date="2026-05-17T13:16:00Z">
        <w:r w:rsidR="00993930">
          <w:t>During geographic information encoding, latitude and longitude coordinates were obtained via geocoding services based on the declaration area information, providing data support for subsequent spatial analysis.</w:t>
        </w:r>
      </w:ins>
      <w:del w:id="180" w:author="xiaopeng" w:date="2026-05-17T13:16:00Z">
        <w:r w:rsidDel="00993930">
          <w:delText>地理信息编码</w:delText>
        </w:r>
        <w:r w:rsidR="006D3656" w:rsidDel="00993930">
          <w:rPr>
            <w:rFonts w:hint="eastAsia"/>
          </w:rPr>
          <w:delText>环节以</w:delText>
        </w:r>
        <w:r w:rsidDel="00993930">
          <w:delText>申报地区信息</w:delText>
        </w:r>
        <w:r w:rsidR="006D3656" w:rsidDel="00993930">
          <w:rPr>
            <w:rFonts w:hint="eastAsia"/>
          </w:rPr>
          <w:delText>为依据</w:delText>
        </w:r>
        <w:r w:rsidDel="00993930">
          <w:delText>，</w:delText>
        </w:r>
        <w:r w:rsidR="006D3656" w:rsidDel="00993930">
          <w:rPr>
            <w:rFonts w:hint="eastAsia"/>
          </w:rPr>
          <w:delText>借助</w:delText>
        </w:r>
        <w:r w:rsidDel="00993930">
          <w:delText>地理编码服务获取经纬度坐标，为后续空间分析</w:delText>
        </w:r>
        <w:r w:rsidR="006D3656" w:rsidDel="00993930">
          <w:rPr>
            <w:rFonts w:hint="eastAsia"/>
          </w:rPr>
          <w:delText>提供数据支撑</w:delText>
        </w:r>
        <w:r w:rsidDel="00993930">
          <w:delText>。</w:delText>
        </w:r>
      </w:del>
    </w:p>
    <w:p w14:paraId="02E49F53" w14:textId="6B33B833" w:rsidR="00F9147A" w:rsidRDefault="00993930">
      <w:pPr>
        <w:pStyle w:val="12"/>
      </w:pPr>
      <w:ins w:id="181" w:author="xiaopeng" w:date="2026-05-17T13:20:00Z">
        <w:r>
          <w:t xml:space="preserve">Table </w:t>
        </w:r>
      </w:ins>
      <w:del w:id="182" w:author="xiaopeng" w:date="2026-05-17T13:20:00Z">
        <w:r w:rsidR="00000000" w:rsidDel="00993930">
          <w:delText>表</w:delText>
        </w:r>
      </w:del>
      <w:r w:rsidR="00000000">
        <w:t xml:space="preserve">1 </w:t>
      </w:r>
      <w:ins w:id="183" w:author="xiaopeng" w:date="2026-05-17T13:20:00Z">
        <w:r>
          <w:t>Category Distribution of ICH Items in Heilongjiang Province</w:t>
        </w:r>
      </w:ins>
      <w:del w:id="184" w:author="xiaopeng" w:date="2026-05-17T13:20:00Z">
        <w:r w:rsidR="00000000" w:rsidDel="00993930">
          <w:delText>黑龙江省非遗项目类别分布</w:delText>
        </w:r>
      </w:del>
    </w:p>
    <w:tbl>
      <w:tblPr>
        <w:tblStyle w:val="Table"/>
        <w:tblW w:w="0" w:type="auto"/>
        <w:tblInd w:w="0" w:type="dxa"/>
        <w:tblLook w:val="04A0" w:firstRow="1" w:lastRow="0" w:firstColumn="1" w:lastColumn="0" w:noHBand="0" w:noVBand="1"/>
      </w:tblPr>
      <w:tblGrid>
        <w:gridCol w:w="2616"/>
        <w:gridCol w:w="696"/>
        <w:gridCol w:w="836"/>
      </w:tblGrid>
      <w:tr w:rsidR="00F9147A" w14:paraId="35B6ADA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17C0ECC6" w14:textId="77777777" w:rsidR="00F9147A" w:rsidRDefault="00000000">
            <w:pPr>
              <w:pStyle w:val="Compact"/>
              <w:ind w:firstLine="480"/>
            </w:pPr>
            <w:r>
              <w:rPr>
                <w:rFonts w:hint="eastAsia"/>
              </w:rPr>
              <w:t>类别</w:t>
            </w:r>
          </w:p>
        </w:tc>
        <w:tc>
          <w:tcPr>
            <w:tcW w:w="0" w:type="auto"/>
          </w:tcPr>
          <w:p w14:paraId="5F48358E" w14:textId="77777777" w:rsidR="00F9147A" w:rsidRDefault="00000000">
            <w:pPr>
              <w:pStyle w:val="Compact"/>
              <w:ind w:firstLine="480"/>
            </w:pPr>
            <w:r>
              <w:rPr>
                <w:rFonts w:hint="eastAsia"/>
              </w:rPr>
              <w:t>数量</w:t>
            </w:r>
          </w:p>
        </w:tc>
        <w:tc>
          <w:tcPr>
            <w:tcW w:w="0" w:type="auto"/>
          </w:tcPr>
          <w:p w14:paraId="703B8052" w14:textId="77777777" w:rsidR="00F9147A" w:rsidRDefault="00000000">
            <w:pPr>
              <w:pStyle w:val="Compact"/>
              <w:ind w:firstLine="480"/>
            </w:pPr>
            <w:r>
              <w:rPr>
                <w:rFonts w:hint="eastAsia"/>
              </w:rPr>
              <w:t>占比</w:t>
            </w:r>
          </w:p>
        </w:tc>
      </w:tr>
      <w:tr w:rsidR="00F9147A" w14:paraId="4E62B7C9" w14:textId="77777777" w:rsidTr="00F9147A">
        <w:tc>
          <w:tcPr>
            <w:tcW w:w="0" w:type="auto"/>
          </w:tcPr>
          <w:p w14:paraId="3C3157E8" w14:textId="77777777" w:rsidR="00F9147A" w:rsidRDefault="00000000">
            <w:pPr>
              <w:pStyle w:val="Compact"/>
              <w:ind w:firstLine="480"/>
            </w:pPr>
            <w:r>
              <w:rPr>
                <w:rFonts w:hint="eastAsia"/>
              </w:rPr>
              <w:t>传统技艺</w:t>
            </w:r>
          </w:p>
        </w:tc>
        <w:tc>
          <w:tcPr>
            <w:tcW w:w="0" w:type="auto"/>
          </w:tcPr>
          <w:p w14:paraId="4C063081" w14:textId="77777777" w:rsidR="00F9147A" w:rsidRDefault="00000000">
            <w:pPr>
              <w:pStyle w:val="Compact"/>
              <w:ind w:firstLine="480"/>
            </w:pPr>
            <w:r>
              <w:t>58</w:t>
            </w:r>
          </w:p>
        </w:tc>
        <w:tc>
          <w:tcPr>
            <w:tcW w:w="0" w:type="auto"/>
          </w:tcPr>
          <w:p w14:paraId="247F9ACF" w14:textId="77777777" w:rsidR="00F9147A" w:rsidRDefault="00000000">
            <w:pPr>
              <w:pStyle w:val="Compact"/>
              <w:ind w:firstLine="480"/>
            </w:pPr>
            <w:r>
              <w:t>21.6%</w:t>
            </w:r>
          </w:p>
        </w:tc>
      </w:tr>
      <w:tr w:rsidR="00F9147A" w14:paraId="3DA07A83" w14:textId="77777777" w:rsidTr="00F9147A">
        <w:tc>
          <w:tcPr>
            <w:tcW w:w="0" w:type="auto"/>
          </w:tcPr>
          <w:p w14:paraId="3C3189E3" w14:textId="77777777" w:rsidR="00F9147A" w:rsidRDefault="00000000">
            <w:pPr>
              <w:pStyle w:val="Compact"/>
              <w:ind w:firstLine="480"/>
            </w:pPr>
            <w:r>
              <w:rPr>
                <w:rFonts w:hint="eastAsia"/>
              </w:rPr>
              <w:t>民俗</w:t>
            </w:r>
          </w:p>
        </w:tc>
        <w:tc>
          <w:tcPr>
            <w:tcW w:w="0" w:type="auto"/>
          </w:tcPr>
          <w:p w14:paraId="5383AA92" w14:textId="77777777" w:rsidR="00F9147A" w:rsidRDefault="00000000">
            <w:pPr>
              <w:pStyle w:val="Compact"/>
              <w:ind w:firstLine="480"/>
            </w:pPr>
            <w:r>
              <w:t>48</w:t>
            </w:r>
          </w:p>
        </w:tc>
        <w:tc>
          <w:tcPr>
            <w:tcW w:w="0" w:type="auto"/>
          </w:tcPr>
          <w:p w14:paraId="7D338C76" w14:textId="77777777" w:rsidR="00F9147A" w:rsidRDefault="00000000">
            <w:pPr>
              <w:pStyle w:val="Compact"/>
              <w:ind w:firstLine="480"/>
            </w:pPr>
            <w:r>
              <w:t>17.9%</w:t>
            </w:r>
          </w:p>
        </w:tc>
      </w:tr>
      <w:tr w:rsidR="00F9147A" w14:paraId="7158CA3F" w14:textId="77777777" w:rsidTr="00F9147A">
        <w:tc>
          <w:tcPr>
            <w:tcW w:w="0" w:type="auto"/>
          </w:tcPr>
          <w:p w14:paraId="5088BFF1" w14:textId="77777777" w:rsidR="00F9147A" w:rsidRDefault="00000000">
            <w:pPr>
              <w:pStyle w:val="Compact"/>
              <w:ind w:firstLine="480"/>
            </w:pPr>
            <w:r>
              <w:rPr>
                <w:rFonts w:hint="eastAsia"/>
              </w:rPr>
              <w:t>传统美术</w:t>
            </w:r>
          </w:p>
        </w:tc>
        <w:tc>
          <w:tcPr>
            <w:tcW w:w="0" w:type="auto"/>
          </w:tcPr>
          <w:p w14:paraId="29385DEA" w14:textId="77777777" w:rsidR="00F9147A" w:rsidRDefault="00000000">
            <w:pPr>
              <w:pStyle w:val="Compact"/>
              <w:ind w:firstLine="480"/>
            </w:pPr>
            <w:r>
              <w:t>40</w:t>
            </w:r>
          </w:p>
        </w:tc>
        <w:tc>
          <w:tcPr>
            <w:tcW w:w="0" w:type="auto"/>
          </w:tcPr>
          <w:p w14:paraId="727799EB" w14:textId="77777777" w:rsidR="00F9147A" w:rsidRDefault="00000000">
            <w:pPr>
              <w:pStyle w:val="Compact"/>
              <w:ind w:firstLine="480"/>
            </w:pPr>
            <w:r>
              <w:t>14.9%</w:t>
            </w:r>
          </w:p>
        </w:tc>
      </w:tr>
      <w:tr w:rsidR="00F9147A" w14:paraId="28D1AD09" w14:textId="77777777" w:rsidTr="00F9147A">
        <w:tc>
          <w:tcPr>
            <w:tcW w:w="0" w:type="auto"/>
          </w:tcPr>
          <w:p w14:paraId="7653D915" w14:textId="77777777" w:rsidR="00F9147A" w:rsidRDefault="00000000">
            <w:pPr>
              <w:pStyle w:val="Compact"/>
              <w:ind w:firstLine="480"/>
            </w:pPr>
            <w:r>
              <w:rPr>
                <w:rFonts w:hint="eastAsia"/>
              </w:rPr>
              <w:t>传统舞蹈</w:t>
            </w:r>
          </w:p>
        </w:tc>
        <w:tc>
          <w:tcPr>
            <w:tcW w:w="0" w:type="auto"/>
          </w:tcPr>
          <w:p w14:paraId="09BBE0C3" w14:textId="77777777" w:rsidR="00F9147A" w:rsidRDefault="00000000">
            <w:pPr>
              <w:pStyle w:val="Compact"/>
              <w:ind w:firstLine="480"/>
            </w:pPr>
            <w:r>
              <w:t>35</w:t>
            </w:r>
          </w:p>
        </w:tc>
        <w:tc>
          <w:tcPr>
            <w:tcW w:w="0" w:type="auto"/>
          </w:tcPr>
          <w:p w14:paraId="07AA3C23" w14:textId="77777777" w:rsidR="00F9147A" w:rsidRDefault="00000000">
            <w:pPr>
              <w:pStyle w:val="Compact"/>
              <w:ind w:firstLine="480"/>
            </w:pPr>
            <w:r>
              <w:t>13.1%</w:t>
            </w:r>
          </w:p>
        </w:tc>
      </w:tr>
      <w:tr w:rsidR="00F9147A" w14:paraId="5FD5A446" w14:textId="77777777" w:rsidTr="00F9147A">
        <w:tc>
          <w:tcPr>
            <w:tcW w:w="0" w:type="auto"/>
          </w:tcPr>
          <w:p w14:paraId="0EE7ED17" w14:textId="77777777" w:rsidR="00F9147A" w:rsidRDefault="00000000">
            <w:pPr>
              <w:pStyle w:val="Compact"/>
              <w:ind w:firstLine="480"/>
            </w:pPr>
            <w:r>
              <w:rPr>
                <w:rFonts w:hint="eastAsia"/>
              </w:rPr>
              <w:t>民间文学</w:t>
            </w:r>
          </w:p>
        </w:tc>
        <w:tc>
          <w:tcPr>
            <w:tcW w:w="0" w:type="auto"/>
          </w:tcPr>
          <w:p w14:paraId="727F5562" w14:textId="77777777" w:rsidR="00F9147A" w:rsidRDefault="00000000">
            <w:pPr>
              <w:pStyle w:val="Compact"/>
              <w:ind w:firstLine="480"/>
            </w:pPr>
            <w:r>
              <w:t>23</w:t>
            </w:r>
          </w:p>
        </w:tc>
        <w:tc>
          <w:tcPr>
            <w:tcW w:w="0" w:type="auto"/>
          </w:tcPr>
          <w:p w14:paraId="19FB7C20" w14:textId="77777777" w:rsidR="00F9147A" w:rsidRDefault="00000000">
            <w:pPr>
              <w:pStyle w:val="Compact"/>
              <w:ind w:firstLine="480"/>
            </w:pPr>
            <w:r>
              <w:t>8.6%</w:t>
            </w:r>
          </w:p>
        </w:tc>
      </w:tr>
      <w:tr w:rsidR="00F9147A" w14:paraId="5BFD00E8" w14:textId="77777777" w:rsidTr="00F9147A">
        <w:tc>
          <w:tcPr>
            <w:tcW w:w="0" w:type="auto"/>
          </w:tcPr>
          <w:p w14:paraId="220C0AAA" w14:textId="77777777" w:rsidR="00F9147A" w:rsidRDefault="00000000">
            <w:pPr>
              <w:pStyle w:val="Compact"/>
              <w:ind w:firstLine="480"/>
            </w:pPr>
            <w:r>
              <w:rPr>
                <w:rFonts w:hint="eastAsia"/>
              </w:rPr>
              <w:t>曲艺</w:t>
            </w:r>
          </w:p>
        </w:tc>
        <w:tc>
          <w:tcPr>
            <w:tcW w:w="0" w:type="auto"/>
          </w:tcPr>
          <w:p w14:paraId="4301F18D" w14:textId="77777777" w:rsidR="00F9147A" w:rsidRDefault="00000000">
            <w:pPr>
              <w:pStyle w:val="Compact"/>
              <w:ind w:firstLine="480"/>
            </w:pPr>
            <w:r>
              <w:t>22</w:t>
            </w:r>
          </w:p>
        </w:tc>
        <w:tc>
          <w:tcPr>
            <w:tcW w:w="0" w:type="auto"/>
          </w:tcPr>
          <w:p w14:paraId="3C9C873D" w14:textId="77777777" w:rsidR="00F9147A" w:rsidRDefault="00000000">
            <w:pPr>
              <w:pStyle w:val="Compact"/>
              <w:ind w:firstLine="480"/>
            </w:pPr>
            <w:r>
              <w:t>8.2%</w:t>
            </w:r>
          </w:p>
        </w:tc>
      </w:tr>
      <w:tr w:rsidR="00F9147A" w14:paraId="5CACCBD8" w14:textId="77777777" w:rsidTr="00F9147A">
        <w:tc>
          <w:tcPr>
            <w:tcW w:w="0" w:type="auto"/>
          </w:tcPr>
          <w:p w14:paraId="1418A4A4" w14:textId="77777777" w:rsidR="00F9147A" w:rsidRDefault="00000000">
            <w:pPr>
              <w:pStyle w:val="Compact"/>
              <w:ind w:firstLine="480"/>
            </w:pPr>
            <w:r>
              <w:rPr>
                <w:rFonts w:hint="eastAsia"/>
              </w:rPr>
              <w:t>传统音乐</w:t>
            </w:r>
          </w:p>
        </w:tc>
        <w:tc>
          <w:tcPr>
            <w:tcW w:w="0" w:type="auto"/>
          </w:tcPr>
          <w:p w14:paraId="1070F1AF" w14:textId="77777777" w:rsidR="00F9147A" w:rsidRDefault="00000000">
            <w:pPr>
              <w:pStyle w:val="Compact"/>
              <w:ind w:firstLine="480"/>
            </w:pPr>
            <w:r>
              <w:t>21</w:t>
            </w:r>
          </w:p>
        </w:tc>
        <w:tc>
          <w:tcPr>
            <w:tcW w:w="0" w:type="auto"/>
          </w:tcPr>
          <w:p w14:paraId="57F492B3" w14:textId="77777777" w:rsidR="00F9147A" w:rsidRDefault="00000000">
            <w:pPr>
              <w:pStyle w:val="Compact"/>
              <w:ind w:firstLine="480"/>
            </w:pPr>
            <w:r>
              <w:t>7.8%</w:t>
            </w:r>
          </w:p>
        </w:tc>
      </w:tr>
      <w:tr w:rsidR="00F9147A" w14:paraId="21975B35" w14:textId="77777777" w:rsidTr="00F9147A">
        <w:tc>
          <w:tcPr>
            <w:tcW w:w="0" w:type="auto"/>
          </w:tcPr>
          <w:p w14:paraId="6C15101B" w14:textId="77777777" w:rsidR="00F9147A" w:rsidRDefault="00000000">
            <w:pPr>
              <w:pStyle w:val="Compact"/>
              <w:ind w:firstLine="480"/>
            </w:pPr>
            <w:r>
              <w:rPr>
                <w:rFonts w:hint="eastAsia"/>
              </w:rPr>
              <w:t>传统体育、游艺与</w:t>
            </w:r>
            <w:r>
              <w:rPr>
                <w:rFonts w:hint="eastAsia"/>
              </w:rPr>
              <w:lastRenderedPageBreak/>
              <w:t>杂技</w:t>
            </w:r>
          </w:p>
        </w:tc>
        <w:tc>
          <w:tcPr>
            <w:tcW w:w="0" w:type="auto"/>
          </w:tcPr>
          <w:p w14:paraId="7F17D890" w14:textId="77777777" w:rsidR="00F9147A" w:rsidRDefault="00000000">
            <w:pPr>
              <w:pStyle w:val="Compact"/>
              <w:ind w:firstLine="480"/>
            </w:pPr>
            <w:r>
              <w:lastRenderedPageBreak/>
              <w:t>1</w:t>
            </w:r>
            <w:r>
              <w:lastRenderedPageBreak/>
              <w:t>5</w:t>
            </w:r>
          </w:p>
        </w:tc>
        <w:tc>
          <w:tcPr>
            <w:tcW w:w="0" w:type="auto"/>
          </w:tcPr>
          <w:p w14:paraId="50DBF6C9" w14:textId="77777777" w:rsidR="00F9147A" w:rsidRDefault="00000000">
            <w:pPr>
              <w:pStyle w:val="Compact"/>
              <w:ind w:firstLine="480"/>
            </w:pPr>
            <w:r>
              <w:lastRenderedPageBreak/>
              <w:t>5</w:t>
            </w:r>
            <w:r>
              <w:lastRenderedPageBreak/>
              <w:t>.6%</w:t>
            </w:r>
          </w:p>
        </w:tc>
      </w:tr>
      <w:tr w:rsidR="00F9147A" w14:paraId="5AC587B5" w14:textId="77777777" w:rsidTr="00F9147A">
        <w:tc>
          <w:tcPr>
            <w:tcW w:w="0" w:type="auto"/>
          </w:tcPr>
          <w:p w14:paraId="4692C018" w14:textId="77777777" w:rsidR="00F9147A" w:rsidRDefault="00000000">
            <w:pPr>
              <w:pStyle w:val="Compact"/>
              <w:ind w:firstLine="480"/>
            </w:pPr>
            <w:r>
              <w:rPr>
                <w:rFonts w:hint="eastAsia"/>
              </w:rPr>
              <w:lastRenderedPageBreak/>
              <w:t>传统戏剧</w:t>
            </w:r>
          </w:p>
        </w:tc>
        <w:tc>
          <w:tcPr>
            <w:tcW w:w="0" w:type="auto"/>
          </w:tcPr>
          <w:p w14:paraId="06E02945" w14:textId="77777777" w:rsidR="00F9147A" w:rsidRDefault="00000000">
            <w:pPr>
              <w:pStyle w:val="Compact"/>
              <w:ind w:firstLine="480"/>
            </w:pPr>
            <w:r>
              <w:t>6</w:t>
            </w:r>
          </w:p>
        </w:tc>
        <w:tc>
          <w:tcPr>
            <w:tcW w:w="0" w:type="auto"/>
          </w:tcPr>
          <w:p w14:paraId="609BF9A8" w14:textId="77777777" w:rsidR="00F9147A" w:rsidRDefault="00000000">
            <w:pPr>
              <w:pStyle w:val="Compact"/>
              <w:ind w:firstLine="480"/>
            </w:pPr>
            <w:r>
              <w:t>2.2%</w:t>
            </w:r>
          </w:p>
        </w:tc>
      </w:tr>
      <w:tr w:rsidR="00F9147A" w14:paraId="1B0A150F" w14:textId="77777777" w:rsidTr="00F9147A">
        <w:tc>
          <w:tcPr>
            <w:tcW w:w="0" w:type="auto"/>
          </w:tcPr>
          <w:p w14:paraId="66F4173F" w14:textId="77777777" w:rsidR="00F9147A" w:rsidRDefault="00000000">
            <w:pPr>
              <w:pStyle w:val="Compact"/>
              <w:ind w:firstLine="482"/>
            </w:pPr>
            <w:r>
              <w:rPr>
                <w:rFonts w:hint="eastAsia"/>
                <w:b/>
                <w:bCs/>
              </w:rPr>
              <w:t>合计</w:t>
            </w:r>
          </w:p>
        </w:tc>
        <w:tc>
          <w:tcPr>
            <w:tcW w:w="0" w:type="auto"/>
          </w:tcPr>
          <w:p w14:paraId="3D2CCCB0" w14:textId="77777777" w:rsidR="00F9147A" w:rsidRDefault="00000000">
            <w:pPr>
              <w:pStyle w:val="Compact"/>
              <w:ind w:firstLine="482"/>
            </w:pPr>
            <w:r>
              <w:rPr>
                <w:b/>
                <w:bCs/>
              </w:rPr>
              <w:t>268</w:t>
            </w:r>
          </w:p>
        </w:tc>
        <w:tc>
          <w:tcPr>
            <w:tcW w:w="0" w:type="auto"/>
          </w:tcPr>
          <w:p w14:paraId="7AB55EFD" w14:textId="77777777" w:rsidR="00F9147A" w:rsidRDefault="00000000">
            <w:pPr>
              <w:pStyle w:val="Compact"/>
              <w:ind w:firstLine="482"/>
            </w:pPr>
            <w:r>
              <w:rPr>
                <w:b/>
                <w:bCs/>
              </w:rPr>
              <w:t>100%</w:t>
            </w:r>
          </w:p>
        </w:tc>
      </w:tr>
    </w:tbl>
    <w:p w14:paraId="6CD6B1BE" w14:textId="61E89902" w:rsidR="00F9147A" w:rsidRDefault="005120DF">
      <w:pPr>
        <w:pStyle w:val="2"/>
        <w:widowControl/>
        <w:numPr>
          <w:ilvl w:val="0"/>
          <w:numId w:val="2"/>
        </w:numPr>
      </w:pPr>
      <w:bookmarkStart w:id="185" w:name="知识图谱构建方法"/>
      <w:bookmarkEnd w:id="150"/>
      <w:ins w:id="186" w:author="xiaopeng" w:date="2026-05-17T13:13:00Z">
        <w:r>
          <w:t>Knowledge Graph Construction Methods</w:t>
        </w:r>
      </w:ins>
      <w:del w:id="187" w:author="xiaopeng" w:date="2026-05-17T13:13:00Z">
        <w:r w:rsidR="00000000" w:rsidDel="005120DF">
          <w:delText>知识图谱构建方法</w:delText>
        </w:r>
      </w:del>
    </w:p>
    <w:p w14:paraId="036DC94D" w14:textId="1A7F590F" w:rsidR="00F9147A" w:rsidRDefault="005120DF">
      <w:pPr>
        <w:pStyle w:val="3"/>
        <w:widowControl/>
        <w:numPr>
          <w:ilvl w:val="0"/>
          <w:numId w:val="3"/>
        </w:numPr>
      </w:pPr>
      <w:bookmarkStart w:id="188" w:name="本体模型设计"/>
      <w:ins w:id="189" w:author="xiaopeng" w:date="2026-05-17T13:13:00Z">
        <w:r>
          <w:t>Ontology Model Design</w:t>
        </w:r>
      </w:ins>
      <w:del w:id="190" w:author="xiaopeng" w:date="2026-05-17T13:13:00Z">
        <w:r w:rsidR="00000000" w:rsidDel="005120DF">
          <w:delText>本体模型设计</w:delText>
        </w:r>
      </w:del>
    </w:p>
    <w:p w14:paraId="25D04B71" w14:textId="312DBA92" w:rsidR="00F9147A" w:rsidRDefault="00993930">
      <w:pPr>
        <w:pStyle w:val="a0"/>
        <w:ind w:firstLine="480"/>
      </w:pPr>
      <w:ins w:id="191" w:author="xiaopeng" w:date="2026-05-17T13:17:00Z">
        <w:r>
          <w:t xml:space="preserve">Building upon the </w:t>
        </w:r>
      </w:ins>
      <w:del w:id="192" w:author="xiaopeng" w:date="2026-05-17T13:17:00Z">
        <w:r w:rsidR="00000000" w:rsidDel="00993930">
          <w:delText>本研究</w:delText>
        </w:r>
        <w:r w:rsidR="006D3656" w:rsidDel="00993930">
          <w:rPr>
            <w:rFonts w:hint="eastAsia"/>
          </w:rPr>
          <w:delText>以</w:delText>
        </w:r>
        <w:r w:rsidR="00000000" w:rsidDel="00993930">
          <w:delText>复用</w:delText>
        </w:r>
      </w:del>
      <w:r w:rsidR="00000000">
        <w:t xml:space="preserve">CIDOC CRM </w:t>
      </w:r>
      <w:r w:rsidR="00000000">
        <w:fldChar w:fldCharType="begin"/>
      </w:r>
      <w:r w:rsidR="00C46C12">
        <w:instrText xml:space="preserve"> ADDIN ZOTERO_ITEM CSL_CITATION {"citationID":"00000028","properties":{"unsorted":false,"formattedCitation":"\\super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6D3656">
        <w:rPr>
          <w:rFonts w:hint="eastAsia"/>
        </w:rPr>
        <w:t>为核心框架，秉持彰显</w:t>
      </w:r>
      <w:r w:rsidR="00000000">
        <w:t>黑龙江地域特色、兼顾通用性与特</w:t>
      </w:r>
      <w:r w:rsidR="006D3656">
        <w:rPr>
          <w:rFonts w:hint="eastAsia"/>
        </w:rPr>
        <w:t>异</w:t>
      </w:r>
      <w:r w:rsidR="00000000">
        <w:t>性的本体设计原则，构建了涵盖</w:t>
      </w:r>
      <w:r w:rsidR="00000000">
        <w:t>12</w:t>
      </w:r>
      <w:r w:rsidR="00000000">
        <w:t>类核心概念的本体模型，</w:t>
      </w:r>
      <w:r w:rsidR="006D3656">
        <w:rPr>
          <w:rFonts w:hint="eastAsia"/>
        </w:rPr>
        <w:t>定义</w:t>
      </w:r>
      <w:r w:rsidR="00000000">
        <w:t>了</w:t>
      </w:r>
      <w:r w:rsidR="00000000">
        <w:t>28</w:t>
      </w:r>
      <w:r w:rsidR="00000000">
        <w:t>种</w:t>
      </w:r>
      <w:r w:rsidR="006D3656">
        <w:rPr>
          <w:rFonts w:hint="eastAsia"/>
        </w:rPr>
        <w:t>语义</w:t>
      </w:r>
      <w:r w:rsidR="00000000">
        <w:t>关系类型，</w:t>
      </w:r>
      <w:r w:rsidR="006D3656">
        <w:rPr>
          <w:rFonts w:hint="eastAsia"/>
        </w:rPr>
        <w:t>系统呈</w:t>
      </w:r>
      <w:r w:rsidR="00000000">
        <w:t>现了黑龙江非</w:t>
      </w:r>
      <w:r w:rsidR="006D3656">
        <w:rPr>
          <w:rFonts w:hint="eastAsia"/>
        </w:rPr>
        <w:t>物质文化</w:t>
      </w:r>
      <w:r w:rsidR="00000000">
        <w:t>遗</w:t>
      </w:r>
      <w:r w:rsidR="006D3656">
        <w:rPr>
          <w:rFonts w:hint="eastAsia"/>
        </w:rPr>
        <w:t>产</w:t>
      </w:r>
      <w:r w:rsidR="00000000">
        <w:t>的地域</w:t>
      </w:r>
      <w:r w:rsidR="006D3656">
        <w:rPr>
          <w:rFonts w:hint="eastAsia"/>
        </w:rPr>
        <w:t>属性与</w:t>
      </w:r>
      <w:r w:rsidR="00000000">
        <w:t>民族特</w:t>
      </w:r>
      <w:r w:rsidR="006D3656">
        <w:rPr>
          <w:rFonts w:hint="eastAsia"/>
        </w:rPr>
        <w:t>征</w:t>
      </w:r>
      <w:r w:rsidR="00000000">
        <w:t>。</w:t>
      </w:r>
    </w:p>
    <w:p w14:paraId="42EAF7EE" w14:textId="2AD08761" w:rsidR="00F9147A" w:rsidRDefault="00993930">
      <w:pPr>
        <w:pStyle w:val="12"/>
      </w:pPr>
      <w:ins w:id="193" w:author="xiaopeng" w:date="2026-05-17T13:20:00Z">
        <w:r>
          <w:t xml:space="preserve">Table </w:t>
        </w:r>
      </w:ins>
      <w:del w:id="194" w:author="xiaopeng" w:date="2026-05-17T13:20:00Z">
        <w:r w:rsidR="00000000" w:rsidDel="00993930">
          <w:delText>表</w:delText>
        </w:r>
      </w:del>
      <w:r w:rsidR="00000000">
        <w:t xml:space="preserve">3 </w:t>
      </w:r>
      <w:ins w:id="195" w:author="xiaopeng" w:date="2026-05-17T13:20:00Z">
        <w:r>
          <w:t>Entity Type Terminology of the Heilongjiang ICH Knowledge Graph</w:t>
        </w:r>
      </w:ins>
      <w:del w:id="196" w:author="xiaopeng" w:date="2026-05-17T13:20:00Z">
        <w:r w:rsidR="00000000" w:rsidDel="00993930">
          <w:delText>黑龙江非遗知识图谱实体类型术语</w:delText>
        </w:r>
      </w:del>
    </w:p>
    <w:tbl>
      <w:tblPr>
        <w:tblStyle w:val="Table"/>
        <w:tblW w:w="5000" w:type="pct"/>
        <w:tblInd w:w="0" w:type="dxa"/>
        <w:tblLook w:val="04A0" w:firstRow="1" w:lastRow="0" w:firstColumn="1" w:lastColumn="0" w:noHBand="0" w:noVBand="1"/>
      </w:tblPr>
      <w:tblGrid>
        <w:gridCol w:w="519"/>
        <w:gridCol w:w="1053"/>
        <w:gridCol w:w="2709"/>
        <w:gridCol w:w="4575"/>
      </w:tblGrid>
      <w:tr w:rsidR="00F9147A" w14:paraId="6EA2E7E1"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361" w:type="pct"/>
          </w:tcPr>
          <w:p w14:paraId="4B36430C" w14:textId="77777777" w:rsidR="00F9147A" w:rsidRDefault="00000000">
            <w:pPr>
              <w:pStyle w:val="Compact"/>
              <w:ind w:firstLine="480"/>
            </w:pPr>
            <w:r>
              <w:rPr>
                <w:rFonts w:hint="eastAsia"/>
              </w:rPr>
              <w:t>分类</w:t>
            </w:r>
          </w:p>
        </w:tc>
        <w:tc>
          <w:tcPr>
            <w:tcW w:w="662" w:type="pct"/>
          </w:tcPr>
          <w:p w14:paraId="7BB6F82D" w14:textId="77777777" w:rsidR="00F9147A" w:rsidRDefault="00000000">
            <w:pPr>
              <w:pStyle w:val="Compact"/>
              <w:ind w:firstLine="480"/>
            </w:pPr>
            <w:r>
              <w:rPr>
                <w:rFonts w:hint="eastAsia"/>
              </w:rPr>
              <w:t>实体类型</w:t>
            </w:r>
          </w:p>
        </w:tc>
        <w:tc>
          <w:tcPr>
            <w:tcW w:w="1325" w:type="pct"/>
          </w:tcPr>
          <w:p w14:paraId="355BC7DD" w14:textId="77777777" w:rsidR="00F9147A" w:rsidRDefault="00000000">
            <w:pPr>
              <w:pStyle w:val="Compact"/>
              <w:ind w:firstLine="480"/>
            </w:pPr>
            <w:r>
              <w:rPr>
                <w:rFonts w:hint="eastAsia"/>
              </w:rPr>
              <w:t>英文标识</w:t>
            </w:r>
          </w:p>
        </w:tc>
        <w:tc>
          <w:tcPr>
            <w:tcW w:w="2650" w:type="pct"/>
          </w:tcPr>
          <w:p w14:paraId="1D0F4A52" w14:textId="77777777" w:rsidR="00F9147A" w:rsidRDefault="00000000">
            <w:pPr>
              <w:pStyle w:val="Compact"/>
              <w:ind w:firstLine="480"/>
            </w:pPr>
            <w:r>
              <w:rPr>
                <w:rFonts w:hint="eastAsia"/>
              </w:rPr>
              <w:t>部分术语列举</w:t>
            </w:r>
          </w:p>
        </w:tc>
      </w:tr>
      <w:tr w:rsidR="00F9147A" w14:paraId="61D55F4A" w14:textId="77777777" w:rsidTr="00F9147A">
        <w:tc>
          <w:tcPr>
            <w:tcW w:w="361" w:type="pct"/>
          </w:tcPr>
          <w:p w14:paraId="7AA69680" w14:textId="77777777" w:rsidR="00F9147A" w:rsidRDefault="00000000">
            <w:pPr>
              <w:pStyle w:val="Compact"/>
              <w:ind w:firstLine="480"/>
            </w:pPr>
            <w:r>
              <w:rPr>
                <w:rFonts w:hint="eastAsia"/>
              </w:rPr>
              <w:t>基础政务实体</w:t>
            </w:r>
          </w:p>
        </w:tc>
        <w:tc>
          <w:tcPr>
            <w:tcW w:w="662" w:type="pct"/>
          </w:tcPr>
          <w:p w14:paraId="63E89EC4" w14:textId="77777777" w:rsidR="00F9147A" w:rsidRDefault="00000000">
            <w:pPr>
              <w:pStyle w:val="Compact"/>
              <w:ind w:firstLine="480"/>
            </w:pPr>
            <w:r>
              <w:rPr>
                <w:rFonts w:hint="eastAsia"/>
              </w:rPr>
              <w:t>非</w:t>
            </w:r>
            <w:proofErr w:type="gramStart"/>
            <w:r>
              <w:rPr>
                <w:rFonts w:hint="eastAsia"/>
              </w:rPr>
              <w:t>遗项目</w:t>
            </w:r>
            <w:proofErr w:type="gramEnd"/>
          </w:p>
        </w:tc>
        <w:tc>
          <w:tcPr>
            <w:tcW w:w="1325" w:type="pct"/>
          </w:tcPr>
          <w:p w14:paraId="6E1F9F31" w14:textId="77777777" w:rsidR="00F9147A" w:rsidRDefault="00000000">
            <w:pPr>
              <w:pStyle w:val="Compact"/>
              <w:ind w:firstLine="480"/>
            </w:pPr>
            <w:proofErr w:type="spellStart"/>
            <w:r>
              <w:t>ICH_Project</w:t>
            </w:r>
            <w:proofErr w:type="spellEnd"/>
          </w:p>
        </w:tc>
        <w:tc>
          <w:tcPr>
            <w:tcW w:w="2650" w:type="pct"/>
          </w:tcPr>
          <w:p w14:paraId="4E2AFA69" w14:textId="77777777" w:rsidR="00F9147A" w:rsidRDefault="00000000">
            <w:pPr>
              <w:pStyle w:val="Compact"/>
              <w:ind w:firstLine="480"/>
            </w:pPr>
            <w:r>
              <w:rPr>
                <w:rFonts w:hint="eastAsia"/>
              </w:rPr>
              <w:t>桦树皮制作技艺、鱼皮制作技艺、东北大鼓、满族剪纸……</w:t>
            </w:r>
          </w:p>
        </w:tc>
      </w:tr>
      <w:tr w:rsidR="00F9147A" w14:paraId="033BF83C" w14:textId="77777777" w:rsidTr="00F9147A">
        <w:tc>
          <w:tcPr>
            <w:tcW w:w="361" w:type="pct"/>
          </w:tcPr>
          <w:p w14:paraId="51B58F38" w14:textId="77777777" w:rsidR="00F9147A" w:rsidRDefault="00000000">
            <w:pPr>
              <w:pStyle w:val="Compact"/>
              <w:ind w:firstLine="480"/>
            </w:pPr>
            <w:r>
              <w:rPr>
                <w:rFonts w:hint="eastAsia"/>
              </w:rPr>
              <w:t>地理空间实体</w:t>
            </w:r>
          </w:p>
        </w:tc>
        <w:tc>
          <w:tcPr>
            <w:tcW w:w="662" w:type="pct"/>
          </w:tcPr>
          <w:p w14:paraId="3D44426B" w14:textId="77777777" w:rsidR="00F9147A" w:rsidRDefault="00000000">
            <w:pPr>
              <w:pStyle w:val="Compact"/>
              <w:ind w:firstLine="480"/>
            </w:pPr>
            <w:r>
              <w:rPr>
                <w:rFonts w:hint="eastAsia"/>
              </w:rPr>
              <w:t>地理位置</w:t>
            </w:r>
          </w:p>
        </w:tc>
        <w:tc>
          <w:tcPr>
            <w:tcW w:w="1325" w:type="pct"/>
          </w:tcPr>
          <w:p w14:paraId="7EB4CBFF" w14:textId="77777777" w:rsidR="00F9147A" w:rsidRDefault="00000000">
            <w:pPr>
              <w:pStyle w:val="Compact"/>
              <w:ind w:firstLine="480"/>
            </w:pPr>
            <w:proofErr w:type="spellStart"/>
            <w:r>
              <w:t>Geographic_Location</w:t>
            </w:r>
            <w:proofErr w:type="spellEnd"/>
          </w:p>
        </w:tc>
        <w:tc>
          <w:tcPr>
            <w:tcW w:w="2650" w:type="pct"/>
          </w:tcPr>
          <w:p w14:paraId="790300A0" w14:textId="77777777" w:rsidR="00F9147A" w:rsidRDefault="00000000">
            <w:pPr>
              <w:pStyle w:val="Compact"/>
              <w:ind w:firstLine="480"/>
            </w:pPr>
            <w:r>
              <w:rPr>
                <w:rFonts w:hint="eastAsia"/>
              </w:rPr>
              <w:t>黑龙江、乌苏里江、松花江、镜泊湖、齐齐哈尔市、同江市街津口乡……</w:t>
            </w:r>
          </w:p>
        </w:tc>
      </w:tr>
      <w:tr w:rsidR="00F9147A" w14:paraId="3AB2F2B2" w14:textId="77777777" w:rsidTr="00F9147A">
        <w:tc>
          <w:tcPr>
            <w:tcW w:w="361" w:type="pct"/>
          </w:tcPr>
          <w:p w14:paraId="2EAEBDE3" w14:textId="77777777" w:rsidR="00F9147A" w:rsidRDefault="00F9147A">
            <w:pPr>
              <w:pStyle w:val="Compact"/>
              <w:ind w:firstLine="480"/>
            </w:pPr>
          </w:p>
        </w:tc>
        <w:tc>
          <w:tcPr>
            <w:tcW w:w="662" w:type="pct"/>
          </w:tcPr>
          <w:p w14:paraId="00B767C4" w14:textId="77777777" w:rsidR="00F9147A" w:rsidRDefault="00000000">
            <w:pPr>
              <w:pStyle w:val="Compact"/>
              <w:ind w:firstLine="480"/>
            </w:pPr>
            <w:r>
              <w:rPr>
                <w:rFonts w:hint="eastAsia"/>
              </w:rPr>
              <w:t>地理环境</w:t>
            </w:r>
          </w:p>
        </w:tc>
        <w:tc>
          <w:tcPr>
            <w:tcW w:w="1325" w:type="pct"/>
          </w:tcPr>
          <w:p w14:paraId="17147A76" w14:textId="77777777" w:rsidR="00F9147A" w:rsidRDefault="00000000">
            <w:pPr>
              <w:pStyle w:val="Compact"/>
              <w:ind w:firstLine="480"/>
            </w:pPr>
            <w:proofErr w:type="spellStart"/>
            <w:r>
              <w:t>Geographic_Environment</w:t>
            </w:r>
            <w:proofErr w:type="spellEnd"/>
          </w:p>
        </w:tc>
        <w:tc>
          <w:tcPr>
            <w:tcW w:w="2650" w:type="pct"/>
          </w:tcPr>
          <w:p w14:paraId="07AAB373" w14:textId="77777777" w:rsidR="00F9147A" w:rsidRDefault="00000000">
            <w:pPr>
              <w:pStyle w:val="Compact"/>
              <w:ind w:firstLine="480"/>
            </w:pPr>
            <w:r>
              <w:rPr>
                <w:rFonts w:hint="eastAsia"/>
              </w:rPr>
              <w:t>森林、草原、水系、冰雪、乡村、渔村、城市、牧场……</w:t>
            </w:r>
          </w:p>
        </w:tc>
      </w:tr>
      <w:tr w:rsidR="00F9147A" w14:paraId="32493D29" w14:textId="77777777" w:rsidTr="00F9147A">
        <w:tc>
          <w:tcPr>
            <w:tcW w:w="361" w:type="pct"/>
          </w:tcPr>
          <w:p w14:paraId="7E15636D" w14:textId="77777777" w:rsidR="00F9147A" w:rsidRDefault="00000000">
            <w:pPr>
              <w:pStyle w:val="Compact"/>
              <w:ind w:firstLine="480"/>
            </w:pPr>
            <w:r>
              <w:rPr>
                <w:rFonts w:hint="eastAsia"/>
              </w:rPr>
              <w:lastRenderedPageBreak/>
              <w:t>时间实体</w:t>
            </w:r>
          </w:p>
        </w:tc>
        <w:tc>
          <w:tcPr>
            <w:tcW w:w="662" w:type="pct"/>
          </w:tcPr>
          <w:p w14:paraId="15943D25" w14:textId="77777777" w:rsidR="00F9147A" w:rsidRDefault="00000000">
            <w:pPr>
              <w:pStyle w:val="Compact"/>
              <w:ind w:firstLine="480"/>
            </w:pPr>
            <w:r>
              <w:rPr>
                <w:rFonts w:hint="eastAsia"/>
              </w:rPr>
              <w:t>历史时期</w:t>
            </w:r>
          </w:p>
        </w:tc>
        <w:tc>
          <w:tcPr>
            <w:tcW w:w="1325" w:type="pct"/>
          </w:tcPr>
          <w:p w14:paraId="72FA6152" w14:textId="77777777" w:rsidR="00F9147A" w:rsidRDefault="00000000">
            <w:pPr>
              <w:pStyle w:val="Compact"/>
              <w:ind w:firstLine="480"/>
            </w:pPr>
            <w:proofErr w:type="spellStart"/>
            <w:r>
              <w:t>Time_Period</w:t>
            </w:r>
            <w:proofErr w:type="spellEnd"/>
          </w:p>
        </w:tc>
        <w:tc>
          <w:tcPr>
            <w:tcW w:w="2650" w:type="pct"/>
          </w:tcPr>
          <w:p w14:paraId="0A747F6D" w14:textId="77777777" w:rsidR="00F9147A" w:rsidRDefault="00000000">
            <w:pPr>
              <w:pStyle w:val="Compact"/>
              <w:ind w:firstLine="480"/>
            </w:pPr>
            <w:r>
              <w:rPr>
                <w:rFonts w:hint="eastAsia"/>
              </w:rPr>
              <w:t>清朝、明朝、清朝中叶、近代、</w:t>
            </w:r>
            <w:r>
              <w:rPr>
                <w:rFonts w:hint="eastAsia"/>
              </w:rPr>
              <w:t>1865</w:t>
            </w:r>
            <w:r>
              <w:rPr>
                <w:rFonts w:hint="eastAsia"/>
              </w:rPr>
              <w:t>年前后、现代、当代……</w:t>
            </w:r>
          </w:p>
        </w:tc>
      </w:tr>
      <w:tr w:rsidR="00F9147A" w14:paraId="6A754D43" w14:textId="77777777" w:rsidTr="00F9147A">
        <w:tc>
          <w:tcPr>
            <w:tcW w:w="361" w:type="pct"/>
          </w:tcPr>
          <w:p w14:paraId="3EBC0917" w14:textId="77777777" w:rsidR="00F9147A" w:rsidRDefault="00000000">
            <w:pPr>
              <w:pStyle w:val="Compact"/>
              <w:ind w:firstLine="480"/>
            </w:pPr>
            <w:r>
              <w:rPr>
                <w:rFonts w:hint="eastAsia"/>
              </w:rPr>
              <w:t>文化实体</w:t>
            </w:r>
          </w:p>
        </w:tc>
        <w:tc>
          <w:tcPr>
            <w:tcW w:w="662" w:type="pct"/>
          </w:tcPr>
          <w:p w14:paraId="4EB57DDD" w14:textId="77777777" w:rsidR="00F9147A" w:rsidRDefault="00000000">
            <w:pPr>
              <w:pStyle w:val="Compact"/>
              <w:ind w:firstLine="480"/>
            </w:pPr>
            <w:r>
              <w:rPr>
                <w:rFonts w:hint="eastAsia"/>
              </w:rPr>
              <w:t>人物</w:t>
            </w:r>
          </w:p>
        </w:tc>
        <w:tc>
          <w:tcPr>
            <w:tcW w:w="1325" w:type="pct"/>
          </w:tcPr>
          <w:p w14:paraId="23AA5E34" w14:textId="77777777" w:rsidR="00F9147A" w:rsidRDefault="00000000">
            <w:pPr>
              <w:pStyle w:val="Compact"/>
              <w:ind w:firstLine="480"/>
            </w:pPr>
            <w:r>
              <w:t>Person</w:t>
            </w:r>
          </w:p>
        </w:tc>
        <w:tc>
          <w:tcPr>
            <w:tcW w:w="2650" w:type="pct"/>
          </w:tcPr>
          <w:p w14:paraId="59ECBF57" w14:textId="77777777" w:rsidR="00F9147A" w:rsidRDefault="00000000">
            <w:pPr>
              <w:pStyle w:val="Compact"/>
              <w:ind w:firstLine="480"/>
            </w:pPr>
            <w:r>
              <w:rPr>
                <w:rFonts w:hint="eastAsia"/>
              </w:rPr>
              <w:t>赵</w:t>
            </w:r>
            <w:proofErr w:type="gramStart"/>
            <w:r>
              <w:rPr>
                <w:rFonts w:hint="eastAsia"/>
              </w:rPr>
              <w:t>世</w:t>
            </w:r>
            <w:proofErr w:type="gramEnd"/>
            <w:r>
              <w:rPr>
                <w:rFonts w:hint="eastAsia"/>
              </w:rPr>
              <w:t>魁、伊玛卡</w:t>
            </w:r>
            <w:proofErr w:type="gramStart"/>
            <w:r>
              <w:rPr>
                <w:rFonts w:hint="eastAsia"/>
              </w:rPr>
              <w:t>乞玛</w:t>
            </w:r>
            <w:proofErr w:type="gramEnd"/>
            <w:r>
              <w:rPr>
                <w:rFonts w:hint="eastAsia"/>
              </w:rPr>
              <w:t>发、</w:t>
            </w:r>
            <w:proofErr w:type="gramStart"/>
            <w:r>
              <w:rPr>
                <w:rFonts w:hint="eastAsia"/>
              </w:rPr>
              <w:t>萨</w:t>
            </w:r>
            <w:proofErr w:type="gramEnd"/>
            <w:r>
              <w:rPr>
                <w:rFonts w:hint="eastAsia"/>
              </w:rPr>
              <w:t>布素、</w:t>
            </w:r>
            <w:proofErr w:type="gramStart"/>
            <w:r>
              <w:rPr>
                <w:rFonts w:hint="eastAsia"/>
              </w:rPr>
              <w:t>老罕王</w:t>
            </w:r>
            <w:proofErr w:type="gramEnd"/>
            <w:r>
              <w:rPr>
                <w:rFonts w:hint="eastAsia"/>
              </w:rPr>
              <w:t>、</w:t>
            </w:r>
            <w:proofErr w:type="gramStart"/>
            <w:r>
              <w:rPr>
                <w:rFonts w:hint="eastAsia"/>
              </w:rPr>
              <w:t>红罗女</w:t>
            </w:r>
            <w:proofErr w:type="gramEnd"/>
            <w:r>
              <w:rPr>
                <w:rFonts w:hint="eastAsia"/>
              </w:rPr>
              <w:t>……</w:t>
            </w:r>
          </w:p>
        </w:tc>
      </w:tr>
      <w:tr w:rsidR="00F9147A" w14:paraId="1B828CE7" w14:textId="77777777" w:rsidTr="00F9147A">
        <w:tc>
          <w:tcPr>
            <w:tcW w:w="361" w:type="pct"/>
          </w:tcPr>
          <w:p w14:paraId="3121E952" w14:textId="77777777" w:rsidR="00F9147A" w:rsidRDefault="00F9147A">
            <w:pPr>
              <w:pStyle w:val="Compact"/>
              <w:ind w:firstLine="480"/>
            </w:pPr>
          </w:p>
        </w:tc>
        <w:tc>
          <w:tcPr>
            <w:tcW w:w="662" w:type="pct"/>
          </w:tcPr>
          <w:p w14:paraId="7D00AA6E" w14:textId="77777777" w:rsidR="00F9147A" w:rsidRDefault="00000000">
            <w:pPr>
              <w:pStyle w:val="Compact"/>
              <w:ind w:firstLine="480"/>
            </w:pPr>
            <w:r>
              <w:rPr>
                <w:rFonts w:hint="eastAsia"/>
              </w:rPr>
              <w:t>作品</w:t>
            </w:r>
          </w:p>
        </w:tc>
        <w:tc>
          <w:tcPr>
            <w:tcW w:w="1325" w:type="pct"/>
          </w:tcPr>
          <w:p w14:paraId="1D972E48" w14:textId="77777777" w:rsidR="00F9147A" w:rsidRDefault="00000000">
            <w:pPr>
              <w:pStyle w:val="Compact"/>
              <w:ind w:firstLine="480"/>
            </w:pPr>
            <w:r>
              <w:t>Work</w:t>
            </w:r>
          </w:p>
        </w:tc>
        <w:tc>
          <w:tcPr>
            <w:tcW w:w="2650" w:type="pct"/>
          </w:tcPr>
          <w:p w14:paraId="4BD73E6C" w14:textId="77777777" w:rsidR="00F9147A" w:rsidRDefault="00000000">
            <w:pPr>
              <w:pStyle w:val="Compact"/>
              <w:ind w:firstLine="480"/>
            </w:pPr>
            <w:r>
              <w:rPr>
                <w:rFonts w:hint="eastAsia"/>
              </w:rPr>
              <w:t>《满斗莫日根》、《安徒莫日根》、伊玛堪、</w:t>
            </w:r>
            <w:proofErr w:type="gramStart"/>
            <w:r>
              <w:rPr>
                <w:rFonts w:hint="eastAsia"/>
              </w:rPr>
              <w:t>黑妃传说</w:t>
            </w:r>
            <w:proofErr w:type="gramEnd"/>
            <w:r>
              <w:rPr>
                <w:rFonts w:hint="eastAsia"/>
              </w:rPr>
              <w:t>、</w:t>
            </w:r>
            <w:proofErr w:type="gramStart"/>
            <w:r>
              <w:rPr>
                <w:rFonts w:hint="eastAsia"/>
              </w:rPr>
              <w:t>萨</w:t>
            </w:r>
            <w:proofErr w:type="gramEnd"/>
            <w:r>
              <w:rPr>
                <w:rFonts w:hint="eastAsia"/>
              </w:rPr>
              <w:t>布素传说……</w:t>
            </w:r>
          </w:p>
        </w:tc>
      </w:tr>
      <w:tr w:rsidR="00F9147A" w14:paraId="14A3A92E" w14:textId="77777777" w:rsidTr="00F9147A">
        <w:tc>
          <w:tcPr>
            <w:tcW w:w="361" w:type="pct"/>
          </w:tcPr>
          <w:p w14:paraId="7A644152" w14:textId="77777777" w:rsidR="00F9147A" w:rsidRDefault="00F9147A">
            <w:pPr>
              <w:pStyle w:val="Compact"/>
              <w:ind w:firstLine="480"/>
            </w:pPr>
          </w:p>
        </w:tc>
        <w:tc>
          <w:tcPr>
            <w:tcW w:w="662" w:type="pct"/>
          </w:tcPr>
          <w:p w14:paraId="732AEAF6" w14:textId="77777777" w:rsidR="00F9147A" w:rsidRDefault="00000000">
            <w:pPr>
              <w:pStyle w:val="Compact"/>
              <w:ind w:firstLine="480"/>
            </w:pPr>
            <w:r>
              <w:rPr>
                <w:rFonts w:hint="eastAsia"/>
              </w:rPr>
              <w:t>表现形式</w:t>
            </w:r>
          </w:p>
        </w:tc>
        <w:tc>
          <w:tcPr>
            <w:tcW w:w="1325" w:type="pct"/>
          </w:tcPr>
          <w:p w14:paraId="5084C917" w14:textId="77777777" w:rsidR="00F9147A" w:rsidRDefault="00000000">
            <w:pPr>
              <w:pStyle w:val="Compact"/>
              <w:ind w:firstLine="480"/>
            </w:pPr>
            <w:proofErr w:type="spellStart"/>
            <w:r>
              <w:t>Performance_Form</w:t>
            </w:r>
            <w:proofErr w:type="spellEnd"/>
          </w:p>
        </w:tc>
        <w:tc>
          <w:tcPr>
            <w:tcW w:w="2650" w:type="pct"/>
          </w:tcPr>
          <w:p w14:paraId="11235C96" w14:textId="77777777" w:rsidR="00F9147A" w:rsidRDefault="00000000">
            <w:pPr>
              <w:pStyle w:val="Compact"/>
              <w:ind w:firstLine="480"/>
            </w:pPr>
            <w:proofErr w:type="gramStart"/>
            <w:r>
              <w:rPr>
                <w:rFonts w:hint="eastAsia"/>
              </w:rPr>
              <w:t>徒口说唱</w:t>
            </w:r>
            <w:proofErr w:type="gramEnd"/>
            <w:r>
              <w:rPr>
                <w:rFonts w:hint="eastAsia"/>
              </w:rPr>
              <w:t>、神鼓伴奏、无伴奏、北派魔术、罩子、慢板、快板……</w:t>
            </w:r>
          </w:p>
        </w:tc>
      </w:tr>
      <w:tr w:rsidR="00F9147A" w14:paraId="258D8D7A" w14:textId="77777777" w:rsidTr="00F9147A">
        <w:tc>
          <w:tcPr>
            <w:tcW w:w="361" w:type="pct"/>
          </w:tcPr>
          <w:p w14:paraId="659E1683" w14:textId="77777777" w:rsidR="00F9147A" w:rsidRDefault="00F9147A">
            <w:pPr>
              <w:pStyle w:val="Compact"/>
              <w:ind w:firstLine="480"/>
            </w:pPr>
          </w:p>
        </w:tc>
        <w:tc>
          <w:tcPr>
            <w:tcW w:w="662" w:type="pct"/>
          </w:tcPr>
          <w:p w14:paraId="7CD28065" w14:textId="77777777" w:rsidR="00F9147A" w:rsidRDefault="00000000">
            <w:pPr>
              <w:pStyle w:val="Compact"/>
              <w:ind w:firstLine="480"/>
            </w:pPr>
            <w:r>
              <w:rPr>
                <w:rFonts w:hint="eastAsia"/>
              </w:rPr>
              <w:t>材料实体</w:t>
            </w:r>
          </w:p>
        </w:tc>
        <w:tc>
          <w:tcPr>
            <w:tcW w:w="1325" w:type="pct"/>
          </w:tcPr>
          <w:p w14:paraId="3294969B" w14:textId="77777777" w:rsidR="00F9147A" w:rsidRDefault="00000000">
            <w:pPr>
              <w:pStyle w:val="Compact"/>
              <w:ind w:firstLine="480"/>
            </w:pPr>
            <w:r>
              <w:t>Material</w:t>
            </w:r>
          </w:p>
        </w:tc>
        <w:tc>
          <w:tcPr>
            <w:tcW w:w="2650" w:type="pct"/>
          </w:tcPr>
          <w:p w14:paraId="09629227" w14:textId="77777777" w:rsidR="00F9147A" w:rsidRDefault="00000000">
            <w:pPr>
              <w:pStyle w:val="Compact"/>
              <w:ind w:firstLine="480"/>
            </w:pPr>
            <w:r>
              <w:rPr>
                <w:rFonts w:hint="eastAsia"/>
              </w:rPr>
              <w:t>桦树皮、木材、柳条、鱼皮、狍皮、鹿筋、兽骨、金属、石料……</w:t>
            </w:r>
          </w:p>
        </w:tc>
      </w:tr>
      <w:tr w:rsidR="00F9147A" w14:paraId="62F02DF4" w14:textId="77777777" w:rsidTr="00F9147A">
        <w:tc>
          <w:tcPr>
            <w:tcW w:w="361" w:type="pct"/>
          </w:tcPr>
          <w:p w14:paraId="42795AB6" w14:textId="77777777" w:rsidR="00F9147A" w:rsidRDefault="00F9147A">
            <w:pPr>
              <w:pStyle w:val="Compact"/>
              <w:ind w:firstLine="480"/>
            </w:pPr>
          </w:p>
        </w:tc>
        <w:tc>
          <w:tcPr>
            <w:tcW w:w="662" w:type="pct"/>
          </w:tcPr>
          <w:p w14:paraId="4499C658" w14:textId="77777777" w:rsidR="00F9147A" w:rsidRDefault="00000000">
            <w:pPr>
              <w:pStyle w:val="Compact"/>
              <w:ind w:firstLine="480"/>
            </w:pPr>
            <w:r>
              <w:rPr>
                <w:rFonts w:hint="eastAsia"/>
              </w:rPr>
              <w:t>信仰体系</w:t>
            </w:r>
          </w:p>
        </w:tc>
        <w:tc>
          <w:tcPr>
            <w:tcW w:w="1325" w:type="pct"/>
          </w:tcPr>
          <w:p w14:paraId="5A5AE9B8" w14:textId="77777777" w:rsidR="00F9147A" w:rsidRDefault="00000000">
            <w:pPr>
              <w:pStyle w:val="Compact"/>
              <w:ind w:firstLine="480"/>
            </w:pPr>
            <w:proofErr w:type="spellStart"/>
            <w:r>
              <w:t>Belief_System</w:t>
            </w:r>
            <w:proofErr w:type="spellEnd"/>
          </w:p>
        </w:tc>
        <w:tc>
          <w:tcPr>
            <w:tcW w:w="2650" w:type="pct"/>
          </w:tcPr>
          <w:p w14:paraId="6CC52A2F" w14:textId="77777777" w:rsidR="00F9147A" w:rsidRDefault="00000000">
            <w:pPr>
              <w:pStyle w:val="Compact"/>
              <w:ind w:firstLine="480"/>
            </w:pPr>
            <w:proofErr w:type="gramStart"/>
            <w:r>
              <w:rPr>
                <w:rFonts w:hint="eastAsia"/>
              </w:rPr>
              <w:t>萨</w:t>
            </w:r>
            <w:proofErr w:type="gramEnd"/>
            <w:r>
              <w:rPr>
                <w:rFonts w:hint="eastAsia"/>
              </w:rPr>
              <w:t>满文化、图腾崇拜、动物图腾、植物图腾、山神、水神、火神、树神、祖先崇拜……</w:t>
            </w:r>
          </w:p>
        </w:tc>
      </w:tr>
      <w:tr w:rsidR="00F9147A" w14:paraId="4B7D3C36" w14:textId="77777777" w:rsidTr="00F9147A">
        <w:tc>
          <w:tcPr>
            <w:tcW w:w="361" w:type="pct"/>
          </w:tcPr>
          <w:p w14:paraId="331FE499" w14:textId="77777777" w:rsidR="00F9147A" w:rsidRDefault="00F9147A">
            <w:pPr>
              <w:pStyle w:val="Compact"/>
              <w:ind w:firstLine="480"/>
            </w:pPr>
          </w:p>
        </w:tc>
        <w:tc>
          <w:tcPr>
            <w:tcW w:w="662" w:type="pct"/>
          </w:tcPr>
          <w:p w14:paraId="69919E31" w14:textId="77777777" w:rsidR="00F9147A" w:rsidRDefault="00000000">
            <w:pPr>
              <w:pStyle w:val="Compact"/>
              <w:ind w:firstLine="480"/>
            </w:pPr>
            <w:r>
              <w:rPr>
                <w:rFonts w:hint="eastAsia"/>
              </w:rPr>
              <w:t>技艺特点</w:t>
            </w:r>
          </w:p>
        </w:tc>
        <w:tc>
          <w:tcPr>
            <w:tcW w:w="1325" w:type="pct"/>
          </w:tcPr>
          <w:p w14:paraId="126EAB20" w14:textId="77777777" w:rsidR="00F9147A" w:rsidRDefault="00000000">
            <w:pPr>
              <w:pStyle w:val="Compact"/>
              <w:ind w:firstLine="480"/>
            </w:pPr>
            <w:proofErr w:type="spellStart"/>
            <w:r>
              <w:t>Skill_Technique</w:t>
            </w:r>
            <w:proofErr w:type="spellEnd"/>
          </w:p>
        </w:tc>
        <w:tc>
          <w:tcPr>
            <w:tcW w:w="2650" w:type="pct"/>
          </w:tcPr>
          <w:p w14:paraId="3AA79EA0" w14:textId="77777777" w:rsidR="00F9147A" w:rsidRDefault="00000000">
            <w:pPr>
              <w:pStyle w:val="Compact"/>
              <w:ind w:firstLine="480"/>
            </w:pPr>
            <w:r>
              <w:rPr>
                <w:rFonts w:hint="eastAsia"/>
              </w:rPr>
              <w:t>刺绣、剪纸、木雕、骨雕、桦树皮雕、桦树皮编织、鱼皮制作、</w:t>
            </w:r>
            <w:proofErr w:type="gramStart"/>
            <w:r>
              <w:rPr>
                <w:rFonts w:hint="eastAsia"/>
              </w:rPr>
              <w:t>狍皮制作</w:t>
            </w:r>
            <w:proofErr w:type="gramEnd"/>
            <w:r>
              <w:rPr>
                <w:rFonts w:hint="eastAsia"/>
              </w:rPr>
              <w:t>……</w:t>
            </w:r>
          </w:p>
        </w:tc>
      </w:tr>
      <w:tr w:rsidR="00F9147A" w14:paraId="4FB9D9DD" w14:textId="77777777" w:rsidTr="00F9147A">
        <w:tc>
          <w:tcPr>
            <w:tcW w:w="361" w:type="pct"/>
          </w:tcPr>
          <w:p w14:paraId="1E7BC686" w14:textId="77777777" w:rsidR="00F9147A" w:rsidRDefault="00F9147A">
            <w:pPr>
              <w:pStyle w:val="Compact"/>
              <w:ind w:firstLine="480"/>
            </w:pPr>
          </w:p>
        </w:tc>
        <w:tc>
          <w:tcPr>
            <w:tcW w:w="662" w:type="pct"/>
          </w:tcPr>
          <w:p w14:paraId="0D7BD388" w14:textId="77777777" w:rsidR="00F9147A" w:rsidRDefault="00000000">
            <w:pPr>
              <w:pStyle w:val="Compact"/>
              <w:ind w:firstLine="480"/>
            </w:pPr>
            <w:r>
              <w:rPr>
                <w:rFonts w:hint="eastAsia"/>
              </w:rPr>
              <w:t>仪式功能</w:t>
            </w:r>
          </w:p>
        </w:tc>
        <w:tc>
          <w:tcPr>
            <w:tcW w:w="1325" w:type="pct"/>
          </w:tcPr>
          <w:p w14:paraId="626EBB81" w14:textId="77777777" w:rsidR="00F9147A" w:rsidRDefault="00000000">
            <w:pPr>
              <w:pStyle w:val="Compact"/>
              <w:ind w:firstLine="480"/>
            </w:pPr>
            <w:proofErr w:type="spellStart"/>
            <w:r>
              <w:t>Ritual_Function</w:t>
            </w:r>
            <w:proofErr w:type="spellEnd"/>
          </w:p>
        </w:tc>
        <w:tc>
          <w:tcPr>
            <w:tcW w:w="2650" w:type="pct"/>
          </w:tcPr>
          <w:p w14:paraId="4D1C3F6B" w14:textId="77777777" w:rsidR="00F9147A" w:rsidRDefault="00000000">
            <w:pPr>
              <w:pStyle w:val="Compact"/>
              <w:ind w:firstLine="480"/>
            </w:pPr>
            <w:r>
              <w:rPr>
                <w:rFonts w:hint="eastAsia"/>
              </w:rPr>
              <w:t>婚礼仪式、婚俗、葬礼、祭祀、成人礼、春节、少数民族节日、祭祀山神……</w:t>
            </w:r>
          </w:p>
        </w:tc>
      </w:tr>
      <w:tr w:rsidR="00F9147A" w14:paraId="44B1F454" w14:textId="77777777" w:rsidTr="00F9147A">
        <w:tc>
          <w:tcPr>
            <w:tcW w:w="361" w:type="pct"/>
          </w:tcPr>
          <w:p w14:paraId="27E7E601" w14:textId="77777777" w:rsidR="00F9147A" w:rsidRDefault="00F9147A">
            <w:pPr>
              <w:pStyle w:val="Compact"/>
              <w:ind w:firstLine="480"/>
            </w:pPr>
          </w:p>
        </w:tc>
        <w:tc>
          <w:tcPr>
            <w:tcW w:w="662" w:type="pct"/>
          </w:tcPr>
          <w:p w14:paraId="066F6B5D" w14:textId="77777777" w:rsidR="00F9147A" w:rsidRDefault="00000000">
            <w:pPr>
              <w:pStyle w:val="Compact"/>
              <w:ind w:firstLine="480"/>
            </w:pPr>
            <w:r>
              <w:rPr>
                <w:rFonts w:hint="eastAsia"/>
              </w:rPr>
              <w:t>工具设备</w:t>
            </w:r>
          </w:p>
        </w:tc>
        <w:tc>
          <w:tcPr>
            <w:tcW w:w="1325" w:type="pct"/>
          </w:tcPr>
          <w:p w14:paraId="7B768EB2" w14:textId="77777777" w:rsidR="00F9147A" w:rsidRDefault="00000000">
            <w:pPr>
              <w:pStyle w:val="Compact"/>
              <w:ind w:firstLine="480"/>
            </w:pPr>
            <w:proofErr w:type="spellStart"/>
            <w:r>
              <w:t>Tool_Equipment</w:t>
            </w:r>
            <w:proofErr w:type="spellEnd"/>
          </w:p>
        </w:tc>
        <w:tc>
          <w:tcPr>
            <w:tcW w:w="2650" w:type="pct"/>
          </w:tcPr>
          <w:p w14:paraId="0E4D408C" w14:textId="77777777" w:rsidR="00F9147A" w:rsidRDefault="00000000">
            <w:pPr>
              <w:pStyle w:val="Compact"/>
              <w:ind w:firstLine="480"/>
            </w:pPr>
            <w:r>
              <w:rPr>
                <w:rFonts w:hint="eastAsia"/>
              </w:rPr>
              <w:t>神鼓、神杖、马头琴、雕刻刀、针、神帽、</w:t>
            </w:r>
            <w:proofErr w:type="gramStart"/>
            <w:r>
              <w:rPr>
                <w:rFonts w:hint="eastAsia"/>
              </w:rPr>
              <w:t>神衣</w:t>
            </w:r>
            <w:proofErr w:type="gramEnd"/>
            <w:r>
              <w:rPr>
                <w:rFonts w:hint="eastAsia"/>
              </w:rPr>
              <w:t>……</w:t>
            </w:r>
          </w:p>
        </w:tc>
      </w:tr>
      <w:tr w:rsidR="00F9147A" w14:paraId="03CC1508" w14:textId="77777777" w:rsidTr="00F9147A">
        <w:tc>
          <w:tcPr>
            <w:tcW w:w="361" w:type="pct"/>
          </w:tcPr>
          <w:p w14:paraId="79F72091" w14:textId="77777777" w:rsidR="00F9147A" w:rsidRDefault="00F9147A">
            <w:pPr>
              <w:pStyle w:val="Compact"/>
              <w:ind w:firstLine="480"/>
            </w:pPr>
          </w:p>
        </w:tc>
        <w:tc>
          <w:tcPr>
            <w:tcW w:w="662" w:type="pct"/>
          </w:tcPr>
          <w:p w14:paraId="18A943A7" w14:textId="77777777" w:rsidR="00F9147A" w:rsidRDefault="00000000">
            <w:pPr>
              <w:pStyle w:val="Compact"/>
              <w:ind w:firstLine="480"/>
            </w:pPr>
            <w:r>
              <w:rPr>
                <w:rFonts w:hint="eastAsia"/>
              </w:rPr>
              <w:t>民族实体</w:t>
            </w:r>
          </w:p>
        </w:tc>
        <w:tc>
          <w:tcPr>
            <w:tcW w:w="1325" w:type="pct"/>
          </w:tcPr>
          <w:p w14:paraId="30952394" w14:textId="77777777" w:rsidR="00F9147A" w:rsidRDefault="00000000">
            <w:pPr>
              <w:pStyle w:val="Compact"/>
              <w:ind w:firstLine="480"/>
            </w:pPr>
            <w:proofErr w:type="spellStart"/>
            <w:r>
              <w:t>Ethnic_Group</w:t>
            </w:r>
            <w:proofErr w:type="spellEnd"/>
          </w:p>
        </w:tc>
        <w:tc>
          <w:tcPr>
            <w:tcW w:w="2650" w:type="pct"/>
          </w:tcPr>
          <w:p w14:paraId="6482AA4C" w14:textId="77777777" w:rsidR="00F9147A" w:rsidRDefault="00000000">
            <w:pPr>
              <w:pStyle w:val="Compact"/>
              <w:ind w:firstLine="480"/>
            </w:pPr>
            <w:r>
              <w:rPr>
                <w:rFonts w:hint="eastAsia"/>
              </w:rPr>
              <w:t>满族、赫哲族、鄂伦春族、鄂温克族、达斡尔族、朝鲜族、蒙古族、回族、锡伯族、柯尔克孜族……</w:t>
            </w:r>
          </w:p>
        </w:tc>
      </w:tr>
    </w:tbl>
    <w:p w14:paraId="474F8B34" w14:textId="458D4172" w:rsidR="00F9147A" w:rsidRDefault="00993930">
      <w:pPr>
        <w:pStyle w:val="12"/>
      </w:pPr>
      <w:ins w:id="197" w:author="xiaopeng" w:date="2026-05-17T13:20:00Z">
        <w:r>
          <w:t xml:space="preserve">Table </w:t>
        </w:r>
      </w:ins>
      <w:del w:id="198" w:author="xiaopeng" w:date="2026-05-17T13:20:00Z">
        <w:r w:rsidR="00000000" w:rsidDel="00993930">
          <w:delText>表</w:delText>
        </w:r>
      </w:del>
      <w:r w:rsidR="00000000">
        <w:t xml:space="preserve">4 </w:t>
      </w:r>
      <w:ins w:id="199" w:author="xiaopeng" w:date="2026-05-17T13:20:00Z">
        <w:r>
          <w:t>Entity Relation Type Classification</w:t>
        </w:r>
      </w:ins>
      <w:del w:id="200" w:author="xiaopeng" w:date="2026-05-17T13:20:00Z">
        <w:r w:rsidR="00000000" w:rsidDel="00993930">
          <w:delText>实体关系类型分类</w:delText>
        </w:r>
      </w:del>
    </w:p>
    <w:tbl>
      <w:tblPr>
        <w:tblStyle w:val="Table"/>
        <w:tblW w:w="5000" w:type="pct"/>
        <w:tblInd w:w="0" w:type="dxa"/>
        <w:tblLook w:val="04A0" w:firstRow="1" w:lastRow="0" w:firstColumn="1" w:lastColumn="0" w:noHBand="0" w:noVBand="1"/>
      </w:tblPr>
      <w:tblGrid>
        <w:gridCol w:w="1924"/>
        <w:gridCol w:w="1925"/>
        <w:gridCol w:w="3082"/>
        <w:gridCol w:w="1925"/>
      </w:tblGrid>
      <w:tr w:rsidR="00F9147A" w14:paraId="1C6676D5"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1250" w:type="pct"/>
          </w:tcPr>
          <w:p w14:paraId="519C25AD" w14:textId="77777777" w:rsidR="00F9147A" w:rsidRDefault="00000000">
            <w:pPr>
              <w:pStyle w:val="Compact"/>
              <w:ind w:firstLine="480"/>
            </w:pPr>
            <w:r>
              <w:rPr>
                <w:rFonts w:hint="eastAsia"/>
              </w:rPr>
              <w:lastRenderedPageBreak/>
              <w:t>关系大类</w:t>
            </w:r>
          </w:p>
        </w:tc>
        <w:tc>
          <w:tcPr>
            <w:tcW w:w="1250" w:type="pct"/>
          </w:tcPr>
          <w:p w14:paraId="6E5E4B3E" w14:textId="77777777" w:rsidR="00F9147A" w:rsidRDefault="00000000">
            <w:pPr>
              <w:pStyle w:val="Compact"/>
              <w:ind w:firstLine="480"/>
            </w:pPr>
            <w:r>
              <w:rPr>
                <w:rFonts w:hint="eastAsia"/>
              </w:rPr>
              <w:t>关系类型</w:t>
            </w:r>
          </w:p>
        </w:tc>
        <w:tc>
          <w:tcPr>
            <w:tcW w:w="1250" w:type="pct"/>
          </w:tcPr>
          <w:p w14:paraId="32796ADB" w14:textId="77777777" w:rsidR="00F9147A" w:rsidRDefault="00000000">
            <w:pPr>
              <w:pStyle w:val="Compact"/>
              <w:ind w:firstLine="480"/>
            </w:pPr>
            <w:r>
              <w:rPr>
                <w:rFonts w:hint="eastAsia"/>
              </w:rPr>
              <w:t>英文标识</w:t>
            </w:r>
          </w:p>
        </w:tc>
        <w:tc>
          <w:tcPr>
            <w:tcW w:w="1250" w:type="pct"/>
          </w:tcPr>
          <w:p w14:paraId="77052B99" w14:textId="77777777" w:rsidR="00F9147A" w:rsidRDefault="00000000">
            <w:pPr>
              <w:pStyle w:val="Compact"/>
              <w:ind w:firstLine="480"/>
            </w:pPr>
            <w:r>
              <w:rPr>
                <w:rFonts w:hint="eastAsia"/>
              </w:rPr>
              <w:t>关系描述</w:t>
            </w:r>
          </w:p>
        </w:tc>
      </w:tr>
      <w:tr w:rsidR="00F9147A" w14:paraId="6185023C" w14:textId="77777777" w:rsidTr="00F9147A">
        <w:tc>
          <w:tcPr>
            <w:tcW w:w="1250" w:type="pct"/>
          </w:tcPr>
          <w:p w14:paraId="21E992BC" w14:textId="77777777" w:rsidR="00F9147A" w:rsidRDefault="00000000">
            <w:pPr>
              <w:pStyle w:val="Compact"/>
              <w:ind w:firstLine="480"/>
            </w:pPr>
            <w:r>
              <w:rPr>
                <w:rFonts w:hint="eastAsia"/>
              </w:rPr>
              <w:t>地理关系</w:t>
            </w:r>
          </w:p>
        </w:tc>
        <w:tc>
          <w:tcPr>
            <w:tcW w:w="1250" w:type="pct"/>
          </w:tcPr>
          <w:p w14:paraId="18AF0978" w14:textId="77777777" w:rsidR="00F9147A" w:rsidRDefault="00000000">
            <w:pPr>
              <w:pStyle w:val="Compact"/>
              <w:ind w:firstLine="480"/>
            </w:pPr>
            <w:r>
              <w:rPr>
                <w:rFonts w:hint="eastAsia"/>
              </w:rPr>
              <w:t>位于</w:t>
            </w:r>
          </w:p>
        </w:tc>
        <w:tc>
          <w:tcPr>
            <w:tcW w:w="1250" w:type="pct"/>
          </w:tcPr>
          <w:p w14:paraId="0E0B0BE6" w14:textId="77777777" w:rsidR="00F9147A" w:rsidRDefault="00000000">
            <w:pPr>
              <w:pStyle w:val="Compact"/>
              <w:ind w:firstLine="480"/>
            </w:pPr>
            <w:proofErr w:type="spellStart"/>
            <w:r>
              <w:t>located_at</w:t>
            </w:r>
            <w:proofErr w:type="spellEnd"/>
          </w:p>
        </w:tc>
        <w:tc>
          <w:tcPr>
            <w:tcW w:w="1250" w:type="pct"/>
          </w:tcPr>
          <w:p w14:paraId="58D43F16" w14:textId="77777777" w:rsidR="00F9147A" w:rsidRDefault="00000000">
            <w:pPr>
              <w:pStyle w:val="Compact"/>
              <w:ind w:firstLine="480"/>
            </w:pPr>
            <w:r>
              <w:rPr>
                <w:rFonts w:hint="eastAsia"/>
              </w:rPr>
              <w:t>项目位于地理位置</w:t>
            </w:r>
          </w:p>
        </w:tc>
      </w:tr>
      <w:tr w:rsidR="00F9147A" w14:paraId="0AA08E6F" w14:textId="77777777" w:rsidTr="00F9147A">
        <w:tc>
          <w:tcPr>
            <w:tcW w:w="1250" w:type="pct"/>
          </w:tcPr>
          <w:p w14:paraId="46B3B06E" w14:textId="77777777" w:rsidR="00F9147A" w:rsidRDefault="00F9147A">
            <w:pPr>
              <w:pStyle w:val="Compact"/>
              <w:ind w:firstLine="480"/>
            </w:pPr>
          </w:p>
        </w:tc>
        <w:tc>
          <w:tcPr>
            <w:tcW w:w="1250" w:type="pct"/>
          </w:tcPr>
          <w:p w14:paraId="768456BB" w14:textId="77777777" w:rsidR="00F9147A" w:rsidRDefault="00000000">
            <w:pPr>
              <w:pStyle w:val="Compact"/>
              <w:ind w:firstLine="480"/>
            </w:pPr>
            <w:r>
              <w:rPr>
                <w:rFonts w:hint="eastAsia"/>
              </w:rPr>
              <w:t>起源于</w:t>
            </w:r>
          </w:p>
        </w:tc>
        <w:tc>
          <w:tcPr>
            <w:tcW w:w="1250" w:type="pct"/>
          </w:tcPr>
          <w:p w14:paraId="4E003DEB" w14:textId="77777777" w:rsidR="00F9147A" w:rsidRDefault="00000000">
            <w:pPr>
              <w:pStyle w:val="Compact"/>
              <w:ind w:firstLine="480"/>
            </w:pPr>
            <w:proofErr w:type="spellStart"/>
            <w:r>
              <w:t>originated_in</w:t>
            </w:r>
            <w:proofErr w:type="spellEnd"/>
          </w:p>
        </w:tc>
        <w:tc>
          <w:tcPr>
            <w:tcW w:w="1250" w:type="pct"/>
          </w:tcPr>
          <w:p w14:paraId="7A542F1E" w14:textId="77777777" w:rsidR="00F9147A" w:rsidRDefault="00000000">
            <w:pPr>
              <w:pStyle w:val="Compact"/>
              <w:ind w:firstLine="480"/>
            </w:pPr>
            <w:r>
              <w:rPr>
                <w:rFonts w:hint="eastAsia"/>
              </w:rPr>
              <w:t>项目起源于地理位置</w:t>
            </w:r>
          </w:p>
        </w:tc>
      </w:tr>
      <w:tr w:rsidR="00F9147A" w14:paraId="38A92F66" w14:textId="77777777" w:rsidTr="00F9147A">
        <w:tc>
          <w:tcPr>
            <w:tcW w:w="1250" w:type="pct"/>
          </w:tcPr>
          <w:p w14:paraId="4C84E79B" w14:textId="77777777" w:rsidR="00F9147A" w:rsidRDefault="00F9147A">
            <w:pPr>
              <w:pStyle w:val="Compact"/>
              <w:ind w:firstLine="480"/>
            </w:pPr>
          </w:p>
        </w:tc>
        <w:tc>
          <w:tcPr>
            <w:tcW w:w="1250" w:type="pct"/>
          </w:tcPr>
          <w:p w14:paraId="21B5F064" w14:textId="77777777" w:rsidR="00F9147A" w:rsidRDefault="00000000">
            <w:pPr>
              <w:pStyle w:val="Compact"/>
              <w:ind w:firstLine="480"/>
            </w:pPr>
            <w:r>
              <w:rPr>
                <w:rFonts w:hint="eastAsia"/>
              </w:rPr>
              <w:t>流行于</w:t>
            </w:r>
          </w:p>
        </w:tc>
        <w:tc>
          <w:tcPr>
            <w:tcW w:w="1250" w:type="pct"/>
          </w:tcPr>
          <w:p w14:paraId="5BD3DFF4" w14:textId="77777777" w:rsidR="00F9147A" w:rsidRDefault="00000000">
            <w:pPr>
              <w:pStyle w:val="Compact"/>
              <w:ind w:firstLine="480"/>
            </w:pPr>
            <w:proofErr w:type="spellStart"/>
            <w:r>
              <w:t>popular_in</w:t>
            </w:r>
            <w:proofErr w:type="spellEnd"/>
          </w:p>
        </w:tc>
        <w:tc>
          <w:tcPr>
            <w:tcW w:w="1250" w:type="pct"/>
          </w:tcPr>
          <w:p w14:paraId="6A43733F" w14:textId="77777777" w:rsidR="00F9147A" w:rsidRDefault="00000000">
            <w:pPr>
              <w:pStyle w:val="Compact"/>
              <w:ind w:firstLine="480"/>
            </w:pPr>
            <w:r>
              <w:rPr>
                <w:rFonts w:hint="eastAsia"/>
              </w:rPr>
              <w:t>项目流行于地理位置</w:t>
            </w:r>
          </w:p>
        </w:tc>
      </w:tr>
      <w:tr w:rsidR="00F9147A" w14:paraId="3F81753A" w14:textId="77777777" w:rsidTr="00F9147A">
        <w:tc>
          <w:tcPr>
            <w:tcW w:w="1250" w:type="pct"/>
          </w:tcPr>
          <w:p w14:paraId="4D8C2B07" w14:textId="77777777" w:rsidR="00F9147A" w:rsidRDefault="00F9147A">
            <w:pPr>
              <w:pStyle w:val="Compact"/>
              <w:ind w:firstLine="480"/>
            </w:pPr>
          </w:p>
        </w:tc>
        <w:tc>
          <w:tcPr>
            <w:tcW w:w="1250" w:type="pct"/>
          </w:tcPr>
          <w:p w14:paraId="155B969E" w14:textId="77777777" w:rsidR="00F9147A" w:rsidRDefault="00000000">
            <w:pPr>
              <w:pStyle w:val="Compact"/>
              <w:ind w:firstLine="480"/>
            </w:pPr>
            <w:r>
              <w:rPr>
                <w:rFonts w:hint="eastAsia"/>
              </w:rPr>
              <w:t>受地区影响</w:t>
            </w:r>
          </w:p>
        </w:tc>
        <w:tc>
          <w:tcPr>
            <w:tcW w:w="1250" w:type="pct"/>
          </w:tcPr>
          <w:p w14:paraId="75ADF487" w14:textId="77777777" w:rsidR="00F9147A" w:rsidRDefault="00000000">
            <w:pPr>
              <w:pStyle w:val="Compact"/>
              <w:ind w:firstLine="480"/>
            </w:pPr>
            <w:proofErr w:type="spellStart"/>
            <w:r>
              <w:t>influenced_by_region</w:t>
            </w:r>
            <w:proofErr w:type="spellEnd"/>
          </w:p>
        </w:tc>
        <w:tc>
          <w:tcPr>
            <w:tcW w:w="1250" w:type="pct"/>
          </w:tcPr>
          <w:p w14:paraId="2D8AC3AC" w14:textId="77777777" w:rsidR="00F9147A" w:rsidRDefault="00000000">
            <w:pPr>
              <w:pStyle w:val="Compact"/>
              <w:ind w:firstLine="480"/>
            </w:pPr>
            <w:r>
              <w:rPr>
                <w:rFonts w:hint="eastAsia"/>
              </w:rPr>
              <w:t>项目或形式受地区影响</w:t>
            </w:r>
          </w:p>
        </w:tc>
      </w:tr>
      <w:tr w:rsidR="00F9147A" w14:paraId="7E130F76" w14:textId="77777777" w:rsidTr="00F9147A">
        <w:tc>
          <w:tcPr>
            <w:tcW w:w="1250" w:type="pct"/>
          </w:tcPr>
          <w:p w14:paraId="647B0072" w14:textId="77777777" w:rsidR="00F9147A" w:rsidRDefault="00F9147A">
            <w:pPr>
              <w:pStyle w:val="Compact"/>
              <w:ind w:firstLine="480"/>
            </w:pPr>
          </w:p>
        </w:tc>
        <w:tc>
          <w:tcPr>
            <w:tcW w:w="1250" w:type="pct"/>
          </w:tcPr>
          <w:p w14:paraId="5DCCEF1A" w14:textId="77777777" w:rsidR="00F9147A" w:rsidRDefault="00000000">
            <w:pPr>
              <w:pStyle w:val="Compact"/>
              <w:ind w:firstLine="480"/>
            </w:pPr>
            <w:r>
              <w:rPr>
                <w:rFonts w:hint="eastAsia"/>
              </w:rPr>
              <w:t>融合</w:t>
            </w:r>
            <w:proofErr w:type="gramStart"/>
            <w:r>
              <w:rPr>
                <w:rFonts w:hint="eastAsia"/>
              </w:rPr>
              <w:t>自地区</w:t>
            </w:r>
            <w:proofErr w:type="gramEnd"/>
          </w:p>
        </w:tc>
        <w:tc>
          <w:tcPr>
            <w:tcW w:w="1250" w:type="pct"/>
          </w:tcPr>
          <w:p w14:paraId="19FDA28C" w14:textId="77777777" w:rsidR="00F9147A" w:rsidRDefault="00000000">
            <w:pPr>
              <w:pStyle w:val="Compact"/>
              <w:ind w:firstLine="480"/>
            </w:pPr>
            <w:proofErr w:type="spellStart"/>
            <w:r>
              <w:t>integrated_from</w:t>
            </w:r>
            <w:proofErr w:type="spellEnd"/>
          </w:p>
        </w:tc>
        <w:tc>
          <w:tcPr>
            <w:tcW w:w="1250" w:type="pct"/>
          </w:tcPr>
          <w:p w14:paraId="32519021" w14:textId="77777777" w:rsidR="00F9147A" w:rsidRDefault="00000000">
            <w:pPr>
              <w:pStyle w:val="Compact"/>
              <w:ind w:firstLine="480"/>
            </w:pPr>
            <w:r>
              <w:rPr>
                <w:rFonts w:hint="eastAsia"/>
              </w:rPr>
              <w:t>形式融合</w:t>
            </w:r>
            <w:proofErr w:type="gramStart"/>
            <w:r>
              <w:rPr>
                <w:rFonts w:hint="eastAsia"/>
              </w:rPr>
              <w:t>自地区</w:t>
            </w:r>
            <w:proofErr w:type="gramEnd"/>
          </w:p>
        </w:tc>
      </w:tr>
      <w:tr w:rsidR="00F9147A" w14:paraId="34F798FC" w14:textId="77777777" w:rsidTr="00F9147A">
        <w:tc>
          <w:tcPr>
            <w:tcW w:w="1250" w:type="pct"/>
          </w:tcPr>
          <w:p w14:paraId="3C451B07" w14:textId="77777777" w:rsidR="00F9147A" w:rsidRDefault="00000000">
            <w:pPr>
              <w:pStyle w:val="Compact"/>
              <w:ind w:firstLine="480"/>
            </w:pPr>
            <w:r>
              <w:rPr>
                <w:rFonts w:hint="eastAsia"/>
              </w:rPr>
              <w:t>项目影响关系</w:t>
            </w:r>
          </w:p>
        </w:tc>
        <w:tc>
          <w:tcPr>
            <w:tcW w:w="1250" w:type="pct"/>
          </w:tcPr>
          <w:p w14:paraId="422AAA71" w14:textId="77777777" w:rsidR="00F9147A" w:rsidRDefault="00000000">
            <w:pPr>
              <w:pStyle w:val="Compact"/>
              <w:ind w:firstLine="480"/>
            </w:pPr>
            <w:r>
              <w:rPr>
                <w:rFonts w:hint="eastAsia"/>
              </w:rPr>
              <w:t>受影响于</w:t>
            </w:r>
          </w:p>
        </w:tc>
        <w:tc>
          <w:tcPr>
            <w:tcW w:w="1250" w:type="pct"/>
          </w:tcPr>
          <w:p w14:paraId="79D99527" w14:textId="77777777" w:rsidR="00F9147A" w:rsidRDefault="00000000">
            <w:pPr>
              <w:pStyle w:val="Compact"/>
              <w:ind w:firstLine="480"/>
            </w:pPr>
            <w:proofErr w:type="spellStart"/>
            <w:r>
              <w:t>influenced_by</w:t>
            </w:r>
            <w:proofErr w:type="spellEnd"/>
          </w:p>
        </w:tc>
        <w:tc>
          <w:tcPr>
            <w:tcW w:w="1250" w:type="pct"/>
          </w:tcPr>
          <w:p w14:paraId="2B3BECC9" w14:textId="77777777" w:rsidR="00F9147A" w:rsidRDefault="00000000">
            <w:pPr>
              <w:pStyle w:val="Compact"/>
              <w:ind w:firstLine="480"/>
            </w:pPr>
            <w:r>
              <w:rPr>
                <w:rFonts w:hint="eastAsia"/>
              </w:rPr>
              <w:t>受影响于其他项目或文化</w:t>
            </w:r>
          </w:p>
        </w:tc>
      </w:tr>
      <w:tr w:rsidR="00F9147A" w14:paraId="646EBB8E" w14:textId="77777777" w:rsidTr="00F9147A">
        <w:tc>
          <w:tcPr>
            <w:tcW w:w="1250" w:type="pct"/>
          </w:tcPr>
          <w:p w14:paraId="19B4DDB5" w14:textId="77777777" w:rsidR="00F9147A" w:rsidRDefault="00F9147A">
            <w:pPr>
              <w:pStyle w:val="Compact"/>
              <w:ind w:firstLine="480"/>
            </w:pPr>
          </w:p>
        </w:tc>
        <w:tc>
          <w:tcPr>
            <w:tcW w:w="1250" w:type="pct"/>
          </w:tcPr>
          <w:p w14:paraId="4AAA1A48" w14:textId="77777777" w:rsidR="00F9147A" w:rsidRDefault="00000000">
            <w:pPr>
              <w:pStyle w:val="Compact"/>
              <w:ind w:firstLine="480"/>
            </w:pPr>
            <w:proofErr w:type="gramStart"/>
            <w:r>
              <w:rPr>
                <w:rFonts w:hint="eastAsia"/>
              </w:rPr>
              <w:t>演变自</w:t>
            </w:r>
            <w:proofErr w:type="gramEnd"/>
          </w:p>
        </w:tc>
        <w:tc>
          <w:tcPr>
            <w:tcW w:w="1250" w:type="pct"/>
          </w:tcPr>
          <w:p w14:paraId="7ABF1877" w14:textId="77777777" w:rsidR="00F9147A" w:rsidRDefault="00000000">
            <w:pPr>
              <w:pStyle w:val="Compact"/>
              <w:ind w:firstLine="480"/>
            </w:pPr>
            <w:proofErr w:type="spellStart"/>
            <w:r>
              <w:t>evolved_from</w:t>
            </w:r>
            <w:proofErr w:type="spellEnd"/>
          </w:p>
        </w:tc>
        <w:tc>
          <w:tcPr>
            <w:tcW w:w="1250" w:type="pct"/>
          </w:tcPr>
          <w:p w14:paraId="101A850B" w14:textId="77777777" w:rsidR="00F9147A" w:rsidRDefault="00000000">
            <w:pPr>
              <w:pStyle w:val="Compact"/>
              <w:ind w:firstLine="480"/>
            </w:pPr>
            <w:r>
              <w:rPr>
                <w:rFonts w:hint="eastAsia"/>
              </w:rPr>
              <w:t>从其他项目演变而来</w:t>
            </w:r>
          </w:p>
        </w:tc>
      </w:tr>
      <w:tr w:rsidR="00F9147A" w14:paraId="2F5239B2" w14:textId="77777777" w:rsidTr="00F9147A">
        <w:tc>
          <w:tcPr>
            <w:tcW w:w="1250" w:type="pct"/>
          </w:tcPr>
          <w:p w14:paraId="071E1825" w14:textId="77777777" w:rsidR="00F9147A" w:rsidRDefault="00F9147A">
            <w:pPr>
              <w:pStyle w:val="Compact"/>
              <w:ind w:firstLine="480"/>
            </w:pPr>
          </w:p>
        </w:tc>
        <w:tc>
          <w:tcPr>
            <w:tcW w:w="1250" w:type="pct"/>
          </w:tcPr>
          <w:p w14:paraId="289109F3" w14:textId="77777777" w:rsidR="00F9147A" w:rsidRDefault="00000000">
            <w:pPr>
              <w:pStyle w:val="Compact"/>
              <w:ind w:firstLine="480"/>
            </w:pPr>
            <w:r>
              <w:rPr>
                <w:rFonts w:hint="eastAsia"/>
              </w:rPr>
              <w:t>变体</w:t>
            </w:r>
          </w:p>
        </w:tc>
        <w:tc>
          <w:tcPr>
            <w:tcW w:w="1250" w:type="pct"/>
          </w:tcPr>
          <w:p w14:paraId="5F378631" w14:textId="77777777" w:rsidR="00F9147A" w:rsidRDefault="00000000">
            <w:pPr>
              <w:pStyle w:val="Compact"/>
              <w:ind w:firstLine="480"/>
            </w:pPr>
            <w:proofErr w:type="spellStart"/>
            <w:r>
              <w:t>variant_of</w:t>
            </w:r>
            <w:proofErr w:type="spellEnd"/>
          </w:p>
        </w:tc>
        <w:tc>
          <w:tcPr>
            <w:tcW w:w="1250" w:type="pct"/>
          </w:tcPr>
          <w:p w14:paraId="7023FA9D" w14:textId="77777777" w:rsidR="00F9147A" w:rsidRDefault="00000000">
            <w:pPr>
              <w:pStyle w:val="Compact"/>
              <w:ind w:firstLine="480"/>
            </w:pPr>
            <w:r>
              <w:rPr>
                <w:rFonts w:hint="eastAsia"/>
              </w:rPr>
              <w:t>是某项目的变体</w:t>
            </w:r>
          </w:p>
        </w:tc>
      </w:tr>
      <w:tr w:rsidR="00F9147A" w14:paraId="496641CA" w14:textId="77777777" w:rsidTr="00F9147A">
        <w:tc>
          <w:tcPr>
            <w:tcW w:w="1250" w:type="pct"/>
          </w:tcPr>
          <w:p w14:paraId="007C216F" w14:textId="77777777" w:rsidR="00F9147A" w:rsidRDefault="00F9147A">
            <w:pPr>
              <w:pStyle w:val="Compact"/>
              <w:ind w:firstLine="480"/>
            </w:pPr>
          </w:p>
        </w:tc>
        <w:tc>
          <w:tcPr>
            <w:tcW w:w="1250" w:type="pct"/>
          </w:tcPr>
          <w:p w14:paraId="351B428B" w14:textId="77777777" w:rsidR="00F9147A" w:rsidRDefault="00000000">
            <w:pPr>
              <w:pStyle w:val="Compact"/>
              <w:ind w:firstLine="480"/>
            </w:pPr>
            <w:r>
              <w:rPr>
                <w:rFonts w:hint="eastAsia"/>
              </w:rPr>
              <w:t>衍生自</w:t>
            </w:r>
          </w:p>
        </w:tc>
        <w:tc>
          <w:tcPr>
            <w:tcW w:w="1250" w:type="pct"/>
          </w:tcPr>
          <w:p w14:paraId="71D49035" w14:textId="77777777" w:rsidR="00F9147A" w:rsidRDefault="00000000">
            <w:pPr>
              <w:pStyle w:val="Compact"/>
              <w:ind w:firstLine="480"/>
            </w:pPr>
            <w:proofErr w:type="spellStart"/>
            <w:r>
              <w:t>derived_from</w:t>
            </w:r>
            <w:proofErr w:type="spellEnd"/>
          </w:p>
        </w:tc>
        <w:tc>
          <w:tcPr>
            <w:tcW w:w="1250" w:type="pct"/>
          </w:tcPr>
          <w:p w14:paraId="02AD3210" w14:textId="77777777" w:rsidR="00F9147A" w:rsidRDefault="00000000">
            <w:pPr>
              <w:pStyle w:val="Compact"/>
              <w:ind w:firstLine="480"/>
            </w:pPr>
            <w:r>
              <w:rPr>
                <w:rFonts w:hint="eastAsia"/>
              </w:rPr>
              <w:t>从某项目衍生而来</w:t>
            </w:r>
          </w:p>
        </w:tc>
      </w:tr>
      <w:tr w:rsidR="00F9147A" w14:paraId="3D486C81" w14:textId="77777777" w:rsidTr="00F9147A">
        <w:tc>
          <w:tcPr>
            <w:tcW w:w="1250" w:type="pct"/>
          </w:tcPr>
          <w:p w14:paraId="72F6C224" w14:textId="77777777" w:rsidR="00F9147A" w:rsidRDefault="00000000">
            <w:pPr>
              <w:pStyle w:val="Compact"/>
              <w:ind w:firstLine="480"/>
            </w:pPr>
            <w:r>
              <w:rPr>
                <w:rFonts w:hint="eastAsia"/>
              </w:rPr>
              <w:t>相似性关系</w:t>
            </w:r>
          </w:p>
        </w:tc>
        <w:tc>
          <w:tcPr>
            <w:tcW w:w="1250" w:type="pct"/>
          </w:tcPr>
          <w:p w14:paraId="7F82D529" w14:textId="77777777" w:rsidR="00F9147A" w:rsidRDefault="00000000">
            <w:pPr>
              <w:pStyle w:val="Compact"/>
              <w:ind w:firstLine="480"/>
            </w:pPr>
            <w:r>
              <w:rPr>
                <w:rFonts w:hint="eastAsia"/>
              </w:rPr>
              <w:t>相似于</w:t>
            </w:r>
          </w:p>
        </w:tc>
        <w:tc>
          <w:tcPr>
            <w:tcW w:w="1250" w:type="pct"/>
          </w:tcPr>
          <w:p w14:paraId="59389049" w14:textId="77777777" w:rsidR="00F9147A" w:rsidRDefault="00000000">
            <w:pPr>
              <w:pStyle w:val="Compact"/>
              <w:ind w:firstLine="480"/>
            </w:pPr>
            <w:proofErr w:type="spellStart"/>
            <w:r>
              <w:t>similar_to</w:t>
            </w:r>
            <w:proofErr w:type="spellEnd"/>
          </w:p>
        </w:tc>
        <w:tc>
          <w:tcPr>
            <w:tcW w:w="1250" w:type="pct"/>
          </w:tcPr>
          <w:p w14:paraId="6A042D3D" w14:textId="77777777" w:rsidR="00F9147A" w:rsidRDefault="00000000">
            <w:pPr>
              <w:pStyle w:val="Compact"/>
              <w:ind w:firstLine="480"/>
            </w:pPr>
            <w:r>
              <w:rPr>
                <w:rFonts w:hint="eastAsia"/>
              </w:rPr>
              <w:t>与其他项目相似</w:t>
            </w:r>
          </w:p>
        </w:tc>
      </w:tr>
      <w:tr w:rsidR="00F9147A" w14:paraId="05DD824F" w14:textId="77777777" w:rsidTr="00F9147A">
        <w:tc>
          <w:tcPr>
            <w:tcW w:w="1250" w:type="pct"/>
          </w:tcPr>
          <w:p w14:paraId="1E77678F" w14:textId="77777777" w:rsidR="00F9147A" w:rsidRDefault="00F9147A">
            <w:pPr>
              <w:pStyle w:val="Compact"/>
              <w:ind w:firstLine="480"/>
            </w:pPr>
          </w:p>
        </w:tc>
        <w:tc>
          <w:tcPr>
            <w:tcW w:w="1250" w:type="pct"/>
          </w:tcPr>
          <w:p w14:paraId="65CC927E" w14:textId="77777777" w:rsidR="00F9147A" w:rsidRDefault="00000000">
            <w:pPr>
              <w:pStyle w:val="Compact"/>
              <w:ind w:firstLine="480"/>
            </w:pPr>
            <w:r>
              <w:rPr>
                <w:rFonts w:hint="eastAsia"/>
              </w:rPr>
              <w:t>相关联</w:t>
            </w:r>
          </w:p>
        </w:tc>
        <w:tc>
          <w:tcPr>
            <w:tcW w:w="1250" w:type="pct"/>
          </w:tcPr>
          <w:p w14:paraId="741CD8CB" w14:textId="77777777" w:rsidR="00F9147A" w:rsidRDefault="00000000">
            <w:pPr>
              <w:pStyle w:val="Compact"/>
              <w:ind w:firstLine="480"/>
            </w:pPr>
            <w:proofErr w:type="spellStart"/>
            <w:r>
              <w:t>related_to</w:t>
            </w:r>
            <w:proofErr w:type="spellEnd"/>
          </w:p>
        </w:tc>
        <w:tc>
          <w:tcPr>
            <w:tcW w:w="1250" w:type="pct"/>
          </w:tcPr>
          <w:p w14:paraId="11B5C89A" w14:textId="77777777" w:rsidR="00F9147A" w:rsidRDefault="00000000">
            <w:pPr>
              <w:pStyle w:val="Compact"/>
              <w:ind w:firstLine="480"/>
            </w:pPr>
            <w:r>
              <w:rPr>
                <w:rFonts w:hint="eastAsia"/>
              </w:rPr>
              <w:t>与其他项目相关联</w:t>
            </w:r>
          </w:p>
        </w:tc>
      </w:tr>
      <w:tr w:rsidR="00F9147A" w14:paraId="55414869" w14:textId="77777777" w:rsidTr="00F9147A">
        <w:tc>
          <w:tcPr>
            <w:tcW w:w="1250" w:type="pct"/>
          </w:tcPr>
          <w:p w14:paraId="1DDCB352" w14:textId="77777777" w:rsidR="00F9147A" w:rsidRDefault="00000000">
            <w:pPr>
              <w:pStyle w:val="Compact"/>
              <w:ind w:firstLine="480"/>
            </w:pPr>
            <w:r>
              <w:rPr>
                <w:rFonts w:hint="eastAsia"/>
              </w:rPr>
              <w:t>时间关系</w:t>
            </w:r>
          </w:p>
        </w:tc>
        <w:tc>
          <w:tcPr>
            <w:tcW w:w="1250" w:type="pct"/>
          </w:tcPr>
          <w:p w14:paraId="36D8011E" w14:textId="77777777" w:rsidR="00F9147A" w:rsidRDefault="00000000">
            <w:pPr>
              <w:pStyle w:val="Compact"/>
              <w:ind w:firstLine="480"/>
            </w:pPr>
            <w:r>
              <w:rPr>
                <w:rFonts w:hint="eastAsia"/>
              </w:rPr>
              <w:t>创作</w:t>
            </w:r>
            <w:proofErr w:type="gramStart"/>
            <w:r>
              <w:rPr>
                <w:rFonts w:hint="eastAsia"/>
              </w:rPr>
              <w:t>于时期</w:t>
            </w:r>
            <w:proofErr w:type="gramEnd"/>
          </w:p>
        </w:tc>
        <w:tc>
          <w:tcPr>
            <w:tcW w:w="1250" w:type="pct"/>
          </w:tcPr>
          <w:p w14:paraId="17AFBBCF" w14:textId="77777777" w:rsidR="00F9147A" w:rsidRDefault="00000000">
            <w:pPr>
              <w:pStyle w:val="Compact"/>
              <w:ind w:firstLine="480"/>
            </w:pPr>
            <w:proofErr w:type="spellStart"/>
            <w:r>
              <w:t>created_in_period</w:t>
            </w:r>
            <w:proofErr w:type="spellEnd"/>
          </w:p>
        </w:tc>
        <w:tc>
          <w:tcPr>
            <w:tcW w:w="1250" w:type="pct"/>
          </w:tcPr>
          <w:p w14:paraId="4BC4BADB" w14:textId="77777777" w:rsidR="00F9147A" w:rsidRDefault="00000000">
            <w:pPr>
              <w:pStyle w:val="Compact"/>
              <w:ind w:firstLine="480"/>
            </w:pPr>
            <w:r>
              <w:rPr>
                <w:rFonts w:hint="eastAsia"/>
              </w:rPr>
              <w:t>项目创作于特定时期</w:t>
            </w:r>
          </w:p>
        </w:tc>
      </w:tr>
      <w:tr w:rsidR="00F9147A" w14:paraId="67E51FAE" w14:textId="77777777" w:rsidTr="00F9147A">
        <w:tc>
          <w:tcPr>
            <w:tcW w:w="1250" w:type="pct"/>
          </w:tcPr>
          <w:p w14:paraId="4483D0B7" w14:textId="77777777" w:rsidR="00F9147A" w:rsidRDefault="00F9147A">
            <w:pPr>
              <w:pStyle w:val="Compact"/>
              <w:ind w:firstLine="480"/>
            </w:pPr>
          </w:p>
        </w:tc>
        <w:tc>
          <w:tcPr>
            <w:tcW w:w="1250" w:type="pct"/>
          </w:tcPr>
          <w:p w14:paraId="0FEADDE4" w14:textId="77777777" w:rsidR="00F9147A" w:rsidRDefault="00000000">
            <w:pPr>
              <w:pStyle w:val="Compact"/>
              <w:ind w:firstLine="480"/>
            </w:pPr>
            <w:r>
              <w:rPr>
                <w:rFonts w:hint="eastAsia"/>
              </w:rPr>
              <w:t>繁荣</w:t>
            </w:r>
            <w:proofErr w:type="gramStart"/>
            <w:r>
              <w:rPr>
                <w:rFonts w:hint="eastAsia"/>
              </w:rPr>
              <w:t>于时期</w:t>
            </w:r>
            <w:proofErr w:type="gramEnd"/>
          </w:p>
        </w:tc>
        <w:tc>
          <w:tcPr>
            <w:tcW w:w="1250" w:type="pct"/>
          </w:tcPr>
          <w:p w14:paraId="404F2C66" w14:textId="77777777" w:rsidR="00F9147A" w:rsidRDefault="00000000">
            <w:pPr>
              <w:pStyle w:val="Compact"/>
              <w:ind w:firstLine="480"/>
            </w:pPr>
            <w:proofErr w:type="spellStart"/>
            <w:r>
              <w:t>flourished_in_period</w:t>
            </w:r>
            <w:proofErr w:type="spellEnd"/>
          </w:p>
        </w:tc>
        <w:tc>
          <w:tcPr>
            <w:tcW w:w="1250" w:type="pct"/>
          </w:tcPr>
          <w:p w14:paraId="38672437" w14:textId="77777777" w:rsidR="00F9147A" w:rsidRDefault="00000000">
            <w:pPr>
              <w:pStyle w:val="Compact"/>
              <w:ind w:firstLine="480"/>
            </w:pPr>
            <w:r>
              <w:rPr>
                <w:rFonts w:hint="eastAsia"/>
              </w:rPr>
              <w:t>项目在特定时期繁荣</w:t>
            </w:r>
          </w:p>
        </w:tc>
      </w:tr>
      <w:tr w:rsidR="00F9147A" w14:paraId="22B96794" w14:textId="77777777" w:rsidTr="00F9147A">
        <w:tc>
          <w:tcPr>
            <w:tcW w:w="1250" w:type="pct"/>
          </w:tcPr>
          <w:p w14:paraId="5BFD3DE9" w14:textId="77777777" w:rsidR="00F9147A" w:rsidRDefault="00F9147A">
            <w:pPr>
              <w:pStyle w:val="Compact"/>
              <w:ind w:firstLine="480"/>
            </w:pPr>
          </w:p>
        </w:tc>
        <w:tc>
          <w:tcPr>
            <w:tcW w:w="1250" w:type="pct"/>
          </w:tcPr>
          <w:p w14:paraId="1D3CFC79" w14:textId="77777777" w:rsidR="00F9147A" w:rsidRDefault="00000000">
            <w:pPr>
              <w:pStyle w:val="Compact"/>
              <w:ind w:firstLine="480"/>
            </w:pPr>
            <w:r>
              <w:rPr>
                <w:rFonts w:hint="eastAsia"/>
              </w:rPr>
              <w:t>继承于</w:t>
            </w:r>
          </w:p>
        </w:tc>
        <w:tc>
          <w:tcPr>
            <w:tcW w:w="1250" w:type="pct"/>
          </w:tcPr>
          <w:p w14:paraId="47AE65DA" w14:textId="77777777" w:rsidR="00F9147A" w:rsidRDefault="00000000">
            <w:pPr>
              <w:pStyle w:val="Compact"/>
              <w:ind w:firstLine="480"/>
            </w:pPr>
            <w:proofErr w:type="spellStart"/>
            <w:r>
              <w:t>succeeded_from</w:t>
            </w:r>
            <w:proofErr w:type="spellEnd"/>
          </w:p>
        </w:tc>
        <w:tc>
          <w:tcPr>
            <w:tcW w:w="1250" w:type="pct"/>
          </w:tcPr>
          <w:p w14:paraId="0886495F" w14:textId="77777777" w:rsidR="00F9147A" w:rsidRDefault="00000000">
            <w:pPr>
              <w:pStyle w:val="Compact"/>
              <w:ind w:firstLine="480"/>
            </w:pPr>
            <w:r>
              <w:rPr>
                <w:rFonts w:hint="eastAsia"/>
              </w:rPr>
              <w:t>从传统继承而来</w:t>
            </w:r>
          </w:p>
        </w:tc>
      </w:tr>
      <w:tr w:rsidR="00F9147A" w14:paraId="566C46F9" w14:textId="77777777" w:rsidTr="00F9147A">
        <w:tc>
          <w:tcPr>
            <w:tcW w:w="1250" w:type="pct"/>
          </w:tcPr>
          <w:p w14:paraId="3DC756BB" w14:textId="77777777" w:rsidR="00F9147A" w:rsidRDefault="00F9147A">
            <w:pPr>
              <w:pStyle w:val="Compact"/>
              <w:ind w:firstLine="480"/>
            </w:pPr>
          </w:p>
        </w:tc>
        <w:tc>
          <w:tcPr>
            <w:tcW w:w="1250" w:type="pct"/>
          </w:tcPr>
          <w:p w14:paraId="23572617" w14:textId="77777777" w:rsidR="00F9147A" w:rsidRDefault="00000000">
            <w:pPr>
              <w:pStyle w:val="Compact"/>
              <w:ind w:firstLine="480"/>
            </w:pPr>
            <w:r>
              <w:rPr>
                <w:rFonts w:hint="eastAsia"/>
              </w:rPr>
              <w:t>先行于</w:t>
            </w:r>
          </w:p>
        </w:tc>
        <w:tc>
          <w:tcPr>
            <w:tcW w:w="1250" w:type="pct"/>
          </w:tcPr>
          <w:p w14:paraId="615D183F" w14:textId="77777777" w:rsidR="00F9147A" w:rsidRDefault="00000000">
            <w:pPr>
              <w:pStyle w:val="Compact"/>
              <w:ind w:firstLine="480"/>
            </w:pPr>
            <w:r>
              <w:t>preceded</w:t>
            </w:r>
          </w:p>
        </w:tc>
        <w:tc>
          <w:tcPr>
            <w:tcW w:w="1250" w:type="pct"/>
          </w:tcPr>
          <w:p w14:paraId="4B780533" w14:textId="77777777" w:rsidR="00F9147A" w:rsidRDefault="00000000">
            <w:pPr>
              <w:pStyle w:val="Compact"/>
              <w:ind w:firstLine="480"/>
            </w:pPr>
            <w:r>
              <w:rPr>
                <w:rFonts w:hint="eastAsia"/>
              </w:rPr>
              <w:t>早于其他项</w:t>
            </w:r>
            <w:r>
              <w:rPr>
                <w:rFonts w:hint="eastAsia"/>
              </w:rPr>
              <w:lastRenderedPageBreak/>
              <w:t>目出现</w:t>
            </w:r>
          </w:p>
        </w:tc>
      </w:tr>
      <w:tr w:rsidR="00F9147A" w14:paraId="0D113183" w14:textId="77777777" w:rsidTr="00F9147A">
        <w:tc>
          <w:tcPr>
            <w:tcW w:w="1250" w:type="pct"/>
          </w:tcPr>
          <w:p w14:paraId="12EBA94F" w14:textId="77777777" w:rsidR="00F9147A" w:rsidRDefault="00000000">
            <w:pPr>
              <w:pStyle w:val="Compact"/>
              <w:ind w:firstLine="480"/>
            </w:pPr>
            <w:r>
              <w:rPr>
                <w:rFonts w:hint="eastAsia"/>
              </w:rPr>
              <w:lastRenderedPageBreak/>
              <w:t>环境关系</w:t>
            </w:r>
          </w:p>
        </w:tc>
        <w:tc>
          <w:tcPr>
            <w:tcW w:w="1250" w:type="pct"/>
          </w:tcPr>
          <w:p w14:paraId="75CAEFEC" w14:textId="77777777" w:rsidR="00F9147A" w:rsidRDefault="00000000">
            <w:pPr>
              <w:pStyle w:val="Compact"/>
              <w:ind w:firstLine="480"/>
            </w:pPr>
            <w:r>
              <w:rPr>
                <w:rFonts w:hint="eastAsia"/>
              </w:rPr>
              <w:t>关联环境</w:t>
            </w:r>
          </w:p>
        </w:tc>
        <w:tc>
          <w:tcPr>
            <w:tcW w:w="1250" w:type="pct"/>
          </w:tcPr>
          <w:p w14:paraId="056321BB" w14:textId="77777777" w:rsidR="00F9147A" w:rsidRDefault="00000000">
            <w:pPr>
              <w:pStyle w:val="Compact"/>
              <w:ind w:firstLine="480"/>
            </w:pPr>
            <w:proofErr w:type="spellStart"/>
            <w:r>
              <w:t>associated_with_environment</w:t>
            </w:r>
            <w:proofErr w:type="spellEnd"/>
          </w:p>
        </w:tc>
        <w:tc>
          <w:tcPr>
            <w:tcW w:w="1250" w:type="pct"/>
          </w:tcPr>
          <w:p w14:paraId="4711B31D" w14:textId="77777777" w:rsidR="00F9147A" w:rsidRDefault="00000000">
            <w:pPr>
              <w:pStyle w:val="Compact"/>
              <w:ind w:firstLine="480"/>
            </w:pPr>
            <w:r>
              <w:rPr>
                <w:rFonts w:hint="eastAsia"/>
              </w:rPr>
              <w:t>项目关联特定地理环境</w:t>
            </w:r>
          </w:p>
        </w:tc>
      </w:tr>
      <w:tr w:rsidR="00F9147A" w14:paraId="49BF21DA" w14:textId="77777777" w:rsidTr="00F9147A">
        <w:tc>
          <w:tcPr>
            <w:tcW w:w="1250" w:type="pct"/>
          </w:tcPr>
          <w:p w14:paraId="67A51720" w14:textId="77777777" w:rsidR="00F9147A" w:rsidRDefault="00000000">
            <w:pPr>
              <w:pStyle w:val="Compact"/>
              <w:ind w:firstLine="480"/>
            </w:pPr>
            <w:r>
              <w:rPr>
                <w:rFonts w:hint="eastAsia"/>
              </w:rPr>
              <w:t>层级关系</w:t>
            </w:r>
          </w:p>
        </w:tc>
        <w:tc>
          <w:tcPr>
            <w:tcW w:w="1250" w:type="pct"/>
          </w:tcPr>
          <w:p w14:paraId="43750ABB" w14:textId="77777777" w:rsidR="00F9147A" w:rsidRDefault="00000000">
            <w:pPr>
              <w:pStyle w:val="Compact"/>
              <w:ind w:firstLine="480"/>
            </w:pPr>
            <w:r>
              <w:rPr>
                <w:rFonts w:hint="eastAsia"/>
              </w:rPr>
              <w:t>包含</w:t>
            </w:r>
            <w:proofErr w:type="gramStart"/>
            <w:r>
              <w:rPr>
                <w:rFonts w:hint="eastAsia"/>
              </w:rPr>
              <w:t>子形式</w:t>
            </w:r>
            <w:proofErr w:type="gramEnd"/>
          </w:p>
        </w:tc>
        <w:tc>
          <w:tcPr>
            <w:tcW w:w="1250" w:type="pct"/>
          </w:tcPr>
          <w:p w14:paraId="7C29752E" w14:textId="77777777" w:rsidR="00F9147A" w:rsidRDefault="00000000">
            <w:pPr>
              <w:pStyle w:val="Compact"/>
              <w:ind w:firstLine="480"/>
            </w:pPr>
            <w:proofErr w:type="spellStart"/>
            <w:r>
              <w:t>has_sub_form</w:t>
            </w:r>
            <w:proofErr w:type="spellEnd"/>
          </w:p>
        </w:tc>
        <w:tc>
          <w:tcPr>
            <w:tcW w:w="1250" w:type="pct"/>
          </w:tcPr>
          <w:p w14:paraId="5D817054" w14:textId="77777777" w:rsidR="00F9147A" w:rsidRDefault="00000000">
            <w:pPr>
              <w:pStyle w:val="Compact"/>
              <w:ind w:firstLine="480"/>
            </w:pPr>
            <w:r>
              <w:rPr>
                <w:rFonts w:hint="eastAsia"/>
              </w:rPr>
              <w:t>项目包含子表现形式</w:t>
            </w:r>
          </w:p>
        </w:tc>
      </w:tr>
      <w:tr w:rsidR="00F9147A" w14:paraId="3FE6F761" w14:textId="77777777" w:rsidTr="00F9147A">
        <w:tc>
          <w:tcPr>
            <w:tcW w:w="1250" w:type="pct"/>
          </w:tcPr>
          <w:p w14:paraId="44829225" w14:textId="77777777" w:rsidR="00F9147A" w:rsidRDefault="00F9147A">
            <w:pPr>
              <w:pStyle w:val="Compact"/>
              <w:ind w:firstLine="480"/>
            </w:pPr>
          </w:p>
        </w:tc>
        <w:tc>
          <w:tcPr>
            <w:tcW w:w="1250" w:type="pct"/>
          </w:tcPr>
          <w:p w14:paraId="602D6922" w14:textId="77777777" w:rsidR="00F9147A" w:rsidRDefault="00000000">
            <w:pPr>
              <w:pStyle w:val="Compact"/>
              <w:ind w:firstLine="480"/>
            </w:pPr>
            <w:r>
              <w:rPr>
                <w:rFonts w:hint="eastAsia"/>
              </w:rPr>
              <w:t>源于作品</w:t>
            </w:r>
          </w:p>
        </w:tc>
        <w:tc>
          <w:tcPr>
            <w:tcW w:w="1250" w:type="pct"/>
          </w:tcPr>
          <w:p w14:paraId="4927396F" w14:textId="77777777" w:rsidR="00F9147A" w:rsidRDefault="00000000">
            <w:pPr>
              <w:pStyle w:val="Compact"/>
              <w:ind w:firstLine="480"/>
            </w:pPr>
            <w:proofErr w:type="spellStart"/>
            <w:r>
              <w:t>derived_from_work</w:t>
            </w:r>
            <w:proofErr w:type="spellEnd"/>
          </w:p>
        </w:tc>
        <w:tc>
          <w:tcPr>
            <w:tcW w:w="1250" w:type="pct"/>
          </w:tcPr>
          <w:p w14:paraId="00D32960" w14:textId="77777777" w:rsidR="00F9147A" w:rsidRDefault="00000000">
            <w:pPr>
              <w:pStyle w:val="Compact"/>
              <w:ind w:firstLine="480"/>
            </w:pPr>
            <w:r>
              <w:rPr>
                <w:rFonts w:hint="eastAsia"/>
              </w:rPr>
              <w:t>表现形式源于特定作品</w:t>
            </w:r>
          </w:p>
        </w:tc>
      </w:tr>
      <w:tr w:rsidR="00F9147A" w14:paraId="5364D44E" w14:textId="77777777" w:rsidTr="00F9147A">
        <w:tc>
          <w:tcPr>
            <w:tcW w:w="1250" w:type="pct"/>
          </w:tcPr>
          <w:p w14:paraId="1AAD243A" w14:textId="77777777" w:rsidR="00F9147A" w:rsidRDefault="00F9147A">
            <w:pPr>
              <w:pStyle w:val="Compact"/>
              <w:ind w:firstLine="480"/>
            </w:pPr>
          </w:p>
        </w:tc>
        <w:tc>
          <w:tcPr>
            <w:tcW w:w="1250" w:type="pct"/>
          </w:tcPr>
          <w:p w14:paraId="7F5377CB" w14:textId="77777777" w:rsidR="00F9147A" w:rsidRDefault="00000000">
            <w:pPr>
              <w:pStyle w:val="Compact"/>
              <w:ind w:firstLine="480"/>
            </w:pPr>
            <w:r>
              <w:rPr>
                <w:rFonts w:hint="eastAsia"/>
              </w:rPr>
              <w:t>由某人创作</w:t>
            </w:r>
          </w:p>
        </w:tc>
        <w:tc>
          <w:tcPr>
            <w:tcW w:w="1250" w:type="pct"/>
          </w:tcPr>
          <w:p w14:paraId="4027A5D3" w14:textId="77777777" w:rsidR="00F9147A" w:rsidRDefault="00000000">
            <w:pPr>
              <w:pStyle w:val="Compact"/>
              <w:ind w:firstLine="480"/>
            </w:pPr>
            <w:proofErr w:type="spellStart"/>
            <w:r>
              <w:t>created_by</w:t>
            </w:r>
            <w:proofErr w:type="spellEnd"/>
          </w:p>
        </w:tc>
        <w:tc>
          <w:tcPr>
            <w:tcW w:w="1250" w:type="pct"/>
          </w:tcPr>
          <w:p w14:paraId="4C116BE3" w14:textId="77777777" w:rsidR="00F9147A" w:rsidRDefault="00000000">
            <w:pPr>
              <w:pStyle w:val="Compact"/>
              <w:ind w:firstLine="480"/>
            </w:pPr>
            <w:r>
              <w:rPr>
                <w:rFonts w:hint="eastAsia"/>
              </w:rPr>
              <w:t>项目由某人创作</w:t>
            </w:r>
          </w:p>
        </w:tc>
      </w:tr>
      <w:tr w:rsidR="00F9147A" w14:paraId="584ABA7E" w14:textId="77777777" w:rsidTr="00F9147A">
        <w:tc>
          <w:tcPr>
            <w:tcW w:w="1250" w:type="pct"/>
          </w:tcPr>
          <w:p w14:paraId="5E31A34E" w14:textId="77777777" w:rsidR="00F9147A" w:rsidRDefault="00F9147A">
            <w:pPr>
              <w:pStyle w:val="Compact"/>
              <w:ind w:firstLine="480"/>
            </w:pPr>
          </w:p>
        </w:tc>
        <w:tc>
          <w:tcPr>
            <w:tcW w:w="1250" w:type="pct"/>
          </w:tcPr>
          <w:p w14:paraId="3152C18D" w14:textId="77777777" w:rsidR="00F9147A" w:rsidRDefault="00000000">
            <w:pPr>
              <w:pStyle w:val="Compact"/>
              <w:ind w:firstLine="480"/>
            </w:pPr>
            <w:r>
              <w:rPr>
                <w:rFonts w:hint="eastAsia"/>
              </w:rPr>
              <w:t>传承给</w:t>
            </w:r>
          </w:p>
        </w:tc>
        <w:tc>
          <w:tcPr>
            <w:tcW w:w="1250" w:type="pct"/>
          </w:tcPr>
          <w:p w14:paraId="4ED80C5F" w14:textId="77777777" w:rsidR="00F9147A" w:rsidRDefault="00000000">
            <w:pPr>
              <w:pStyle w:val="Compact"/>
              <w:ind w:firstLine="480"/>
            </w:pPr>
            <w:proofErr w:type="spellStart"/>
            <w:r>
              <w:t>inherited_by</w:t>
            </w:r>
            <w:proofErr w:type="spellEnd"/>
          </w:p>
        </w:tc>
        <w:tc>
          <w:tcPr>
            <w:tcW w:w="1250" w:type="pct"/>
          </w:tcPr>
          <w:p w14:paraId="515F83A9" w14:textId="77777777" w:rsidR="00F9147A" w:rsidRDefault="00000000">
            <w:pPr>
              <w:pStyle w:val="Compact"/>
              <w:ind w:firstLine="480"/>
            </w:pPr>
            <w:r>
              <w:rPr>
                <w:rFonts w:hint="eastAsia"/>
              </w:rPr>
              <w:t>项目传承给某人</w:t>
            </w:r>
          </w:p>
        </w:tc>
      </w:tr>
      <w:tr w:rsidR="00F9147A" w14:paraId="5B8F7674" w14:textId="77777777" w:rsidTr="00F9147A">
        <w:tc>
          <w:tcPr>
            <w:tcW w:w="1250" w:type="pct"/>
          </w:tcPr>
          <w:p w14:paraId="45E15448" w14:textId="77777777" w:rsidR="00F9147A" w:rsidRDefault="00000000">
            <w:pPr>
              <w:pStyle w:val="Compact"/>
              <w:ind w:firstLine="480"/>
            </w:pPr>
            <w:r>
              <w:rPr>
                <w:rFonts w:hint="eastAsia"/>
              </w:rPr>
              <w:t>基础关系</w:t>
            </w:r>
          </w:p>
        </w:tc>
        <w:tc>
          <w:tcPr>
            <w:tcW w:w="1250" w:type="pct"/>
          </w:tcPr>
          <w:p w14:paraId="706B2632" w14:textId="77777777" w:rsidR="00F9147A" w:rsidRDefault="00000000">
            <w:pPr>
              <w:pStyle w:val="Compact"/>
              <w:ind w:firstLine="480"/>
            </w:pPr>
            <w:r>
              <w:rPr>
                <w:rFonts w:hint="eastAsia"/>
              </w:rPr>
              <w:t>使用材料</w:t>
            </w:r>
          </w:p>
        </w:tc>
        <w:tc>
          <w:tcPr>
            <w:tcW w:w="1250" w:type="pct"/>
          </w:tcPr>
          <w:p w14:paraId="59A53669" w14:textId="77777777" w:rsidR="00F9147A" w:rsidRDefault="00000000">
            <w:pPr>
              <w:pStyle w:val="Compact"/>
              <w:ind w:firstLine="480"/>
            </w:pPr>
            <w:proofErr w:type="spellStart"/>
            <w:r>
              <w:t>uses_material</w:t>
            </w:r>
            <w:proofErr w:type="spellEnd"/>
          </w:p>
        </w:tc>
        <w:tc>
          <w:tcPr>
            <w:tcW w:w="1250" w:type="pct"/>
          </w:tcPr>
          <w:p w14:paraId="322549DD" w14:textId="77777777" w:rsidR="00F9147A" w:rsidRDefault="00000000">
            <w:pPr>
              <w:pStyle w:val="Compact"/>
              <w:ind w:firstLine="480"/>
            </w:pPr>
            <w:r>
              <w:rPr>
                <w:rFonts w:hint="eastAsia"/>
              </w:rPr>
              <w:t>项目使用特定材料</w:t>
            </w:r>
          </w:p>
        </w:tc>
      </w:tr>
      <w:tr w:rsidR="00F9147A" w14:paraId="014908F6" w14:textId="77777777" w:rsidTr="00F9147A">
        <w:tc>
          <w:tcPr>
            <w:tcW w:w="1250" w:type="pct"/>
          </w:tcPr>
          <w:p w14:paraId="29C031CF" w14:textId="77777777" w:rsidR="00F9147A" w:rsidRDefault="00F9147A">
            <w:pPr>
              <w:pStyle w:val="Compact"/>
              <w:ind w:firstLine="480"/>
            </w:pPr>
          </w:p>
        </w:tc>
        <w:tc>
          <w:tcPr>
            <w:tcW w:w="1250" w:type="pct"/>
          </w:tcPr>
          <w:p w14:paraId="4D439ABB" w14:textId="77777777" w:rsidR="00F9147A" w:rsidRDefault="00000000">
            <w:pPr>
              <w:pStyle w:val="Compact"/>
              <w:ind w:firstLine="480"/>
            </w:pPr>
            <w:r>
              <w:rPr>
                <w:rFonts w:hint="eastAsia"/>
              </w:rPr>
              <w:t>具有表现形式</w:t>
            </w:r>
          </w:p>
        </w:tc>
        <w:tc>
          <w:tcPr>
            <w:tcW w:w="1250" w:type="pct"/>
          </w:tcPr>
          <w:p w14:paraId="3593CB2E" w14:textId="77777777" w:rsidR="00F9147A" w:rsidRDefault="00000000">
            <w:pPr>
              <w:pStyle w:val="Compact"/>
              <w:ind w:firstLine="480"/>
            </w:pPr>
            <w:proofErr w:type="spellStart"/>
            <w:r>
              <w:t>has_performance_form</w:t>
            </w:r>
            <w:proofErr w:type="spellEnd"/>
          </w:p>
        </w:tc>
        <w:tc>
          <w:tcPr>
            <w:tcW w:w="1250" w:type="pct"/>
          </w:tcPr>
          <w:p w14:paraId="01E675FC" w14:textId="77777777" w:rsidR="00F9147A" w:rsidRDefault="00000000">
            <w:pPr>
              <w:pStyle w:val="Compact"/>
              <w:ind w:firstLine="480"/>
            </w:pPr>
            <w:r>
              <w:rPr>
                <w:rFonts w:hint="eastAsia"/>
              </w:rPr>
              <w:t>项目具有特定表现形式</w:t>
            </w:r>
          </w:p>
        </w:tc>
      </w:tr>
      <w:tr w:rsidR="00F9147A" w14:paraId="37F5F787" w14:textId="77777777" w:rsidTr="00F9147A">
        <w:tc>
          <w:tcPr>
            <w:tcW w:w="1250" w:type="pct"/>
          </w:tcPr>
          <w:p w14:paraId="69E972A0" w14:textId="77777777" w:rsidR="00F9147A" w:rsidRDefault="00F9147A">
            <w:pPr>
              <w:pStyle w:val="Compact"/>
              <w:ind w:firstLine="480"/>
            </w:pPr>
          </w:p>
        </w:tc>
        <w:tc>
          <w:tcPr>
            <w:tcW w:w="1250" w:type="pct"/>
          </w:tcPr>
          <w:p w14:paraId="3BDF49DF" w14:textId="77777777" w:rsidR="00F9147A" w:rsidRDefault="00000000">
            <w:pPr>
              <w:pStyle w:val="Compact"/>
              <w:ind w:firstLine="480"/>
            </w:pPr>
            <w:r>
              <w:rPr>
                <w:rFonts w:hint="eastAsia"/>
              </w:rPr>
              <w:t>反映信仰</w:t>
            </w:r>
          </w:p>
        </w:tc>
        <w:tc>
          <w:tcPr>
            <w:tcW w:w="1250" w:type="pct"/>
          </w:tcPr>
          <w:p w14:paraId="0021D060" w14:textId="77777777" w:rsidR="00F9147A" w:rsidRDefault="00000000">
            <w:pPr>
              <w:pStyle w:val="Compact"/>
              <w:ind w:firstLine="480"/>
            </w:pPr>
            <w:proofErr w:type="spellStart"/>
            <w:r>
              <w:t>reflects_belief</w:t>
            </w:r>
            <w:proofErr w:type="spellEnd"/>
          </w:p>
        </w:tc>
        <w:tc>
          <w:tcPr>
            <w:tcW w:w="1250" w:type="pct"/>
          </w:tcPr>
          <w:p w14:paraId="2C43969E" w14:textId="77777777" w:rsidR="00F9147A" w:rsidRDefault="00000000">
            <w:pPr>
              <w:pStyle w:val="Compact"/>
              <w:ind w:firstLine="480"/>
            </w:pPr>
            <w:r>
              <w:rPr>
                <w:rFonts w:hint="eastAsia"/>
              </w:rPr>
              <w:t>项目反映特定信仰体系</w:t>
            </w:r>
          </w:p>
        </w:tc>
      </w:tr>
      <w:tr w:rsidR="00F9147A" w14:paraId="78822139" w14:textId="77777777" w:rsidTr="00F9147A">
        <w:tc>
          <w:tcPr>
            <w:tcW w:w="1250" w:type="pct"/>
          </w:tcPr>
          <w:p w14:paraId="7225CCE2" w14:textId="77777777" w:rsidR="00F9147A" w:rsidRDefault="00F9147A">
            <w:pPr>
              <w:pStyle w:val="Compact"/>
              <w:ind w:firstLine="480"/>
            </w:pPr>
          </w:p>
        </w:tc>
        <w:tc>
          <w:tcPr>
            <w:tcW w:w="1250" w:type="pct"/>
          </w:tcPr>
          <w:p w14:paraId="2F31E7F3" w14:textId="77777777" w:rsidR="00F9147A" w:rsidRDefault="00000000">
            <w:pPr>
              <w:pStyle w:val="Compact"/>
              <w:ind w:firstLine="480"/>
            </w:pPr>
            <w:r>
              <w:rPr>
                <w:rFonts w:hint="eastAsia"/>
              </w:rPr>
              <w:t>具有技艺</w:t>
            </w:r>
          </w:p>
        </w:tc>
        <w:tc>
          <w:tcPr>
            <w:tcW w:w="1250" w:type="pct"/>
          </w:tcPr>
          <w:p w14:paraId="289C13D8" w14:textId="77777777" w:rsidR="00F9147A" w:rsidRDefault="00000000">
            <w:pPr>
              <w:pStyle w:val="Compact"/>
              <w:ind w:firstLine="480"/>
            </w:pPr>
            <w:proofErr w:type="spellStart"/>
            <w:r>
              <w:t>has_skill_technique</w:t>
            </w:r>
            <w:proofErr w:type="spellEnd"/>
          </w:p>
        </w:tc>
        <w:tc>
          <w:tcPr>
            <w:tcW w:w="1250" w:type="pct"/>
          </w:tcPr>
          <w:p w14:paraId="06B212A6" w14:textId="77777777" w:rsidR="00F9147A" w:rsidRDefault="00000000">
            <w:pPr>
              <w:pStyle w:val="Compact"/>
              <w:ind w:firstLine="480"/>
            </w:pPr>
            <w:r>
              <w:rPr>
                <w:rFonts w:hint="eastAsia"/>
              </w:rPr>
              <w:t>项目具有特定技艺特点</w:t>
            </w:r>
          </w:p>
        </w:tc>
      </w:tr>
      <w:tr w:rsidR="00F9147A" w14:paraId="04062C9A" w14:textId="77777777" w:rsidTr="00F9147A">
        <w:tc>
          <w:tcPr>
            <w:tcW w:w="1250" w:type="pct"/>
          </w:tcPr>
          <w:p w14:paraId="33418D61" w14:textId="77777777" w:rsidR="00F9147A" w:rsidRDefault="00F9147A">
            <w:pPr>
              <w:pStyle w:val="Compact"/>
              <w:ind w:firstLine="480"/>
            </w:pPr>
          </w:p>
        </w:tc>
        <w:tc>
          <w:tcPr>
            <w:tcW w:w="1250" w:type="pct"/>
          </w:tcPr>
          <w:p w14:paraId="74D99DDF" w14:textId="77777777" w:rsidR="00F9147A" w:rsidRDefault="00000000">
            <w:pPr>
              <w:pStyle w:val="Compact"/>
              <w:ind w:firstLine="480"/>
            </w:pPr>
            <w:r>
              <w:rPr>
                <w:rFonts w:hint="eastAsia"/>
              </w:rPr>
              <w:t>具有仪式功能</w:t>
            </w:r>
          </w:p>
        </w:tc>
        <w:tc>
          <w:tcPr>
            <w:tcW w:w="1250" w:type="pct"/>
          </w:tcPr>
          <w:p w14:paraId="5B8A79D5" w14:textId="77777777" w:rsidR="00F9147A" w:rsidRDefault="00000000">
            <w:pPr>
              <w:pStyle w:val="Compact"/>
              <w:ind w:firstLine="480"/>
            </w:pPr>
            <w:proofErr w:type="spellStart"/>
            <w:r>
              <w:t>has_ritual_function</w:t>
            </w:r>
            <w:proofErr w:type="spellEnd"/>
          </w:p>
        </w:tc>
        <w:tc>
          <w:tcPr>
            <w:tcW w:w="1250" w:type="pct"/>
          </w:tcPr>
          <w:p w14:paraId="6A70CA1A" w14:textId="77777777" w:rsidR="00F9147A" w:rsidRDefault="00000000">
            <w:pPr>
              <w:pStyle w:val="Compact"/>
              <w:ind w:firstLine="480"/>
            </w:pPr>
            <w:r>
              <w:rPr>
                <w:rFonts w:hint="eastAsia"/>
              </w:rPr>
              <w:t>项目具有特定仪式功能</w:t>
            </w:r>
          </w:p>
        </w:tc>
      </w:tr>
      <w:tr w:rsidR="00F9147A" w14:paraId="7469D875" w14:textId="77777777" w:rsidTr="00F9147A">
        <w:tc>
          <w:tcPr>
            <w:tcW w:w="1250" w:type="pct"/>
          </w:tcPr>
          <w:p w14:paraId="7BE9CBA9" w14:textId="77777777" w:rsidR="00F9147A" w:rsidRDefault="00F9147A">
            <w:pPr>
              <w:pStyle w:val="Compact"/>
              <w:ind w:firstLine="480"/>
            </w:pPr>
          </w:p>
        </w:tc>
        <w:tc>
          <w:tcPr>
            <w:tcW w:w="1250" w:type="pct"/>
          </w:tcPr>
          <w:p w14:paraId="533709AE" w14:textId="77777777" w:rsidR="00F9147A" w:rsidRDefault="00000000">
            <w:pPr>
              <w:pStyle w:val="Compact"/>
              <w:ind w:firstLine="480"/>
            </w:pPr>
            <w:r>
              <w:rPr>
                <w:rFonts w:hint="eastAsia"/>
              </w:rPr>
              <w:t>使用工具</w:t>
            </w:r>
          </w:p>
        </w:tc>
        <w:tc>
          <w:tcPr>
            <w:tcW w:w="1250" w:type="pct"/>
          </w:tcPr>
          <w:p w14:paraId="017B38A6" w14:textId="77777777" w:rsidR="00F9147A" w:rsidRDefault="00000000">
            <w:pPr>
              <w:pStyle w:val="Compact"/>
              <w:ind w:firstLine="480"/>
            </w:pPr>
            <w:proofErr w:type="spellStart"/>
            <w:r>
              <w:t>uses_tool</w:t>
            </w:r>
            <w:proofErr w:type="spellEnd"/>
          </w:p>
        </w:tc>
        <w:tc>
          <w:tcPr>
            <w:tcW w:w="1250" w:type="pct"/>
          </w:tcPr>
          <w:p w14:paraId="6F38E303" w14:textId="77777777" w:rsidR="00F9147A" w:rsidRDefault="00000000">
            <w:pPr>
              <w:pStyle w:val="Compact"/>
              <w:ind w:firstLine="480"/>
            </w:pPr>
            <w:r>
              <w:rPr>
                <w:rFonts w:hint="eastAsia"/>
              </w:rPr>
              <w:t>项目使用特定工具设备</w:t>
            </w:r>
          </w:p>
        </w:tc>
      </w:tr>
      <w:tr w:rsidR="00F9147A" w14:paraId="6D0F731A" w14:textId="77777777" w:rsidTr="00F9147A">
        <w:tc>
          <w:tcPr>
            <w:tcW w:w="1250" w:type="pct"/>
          </w:tcPr>
          <w:p w14:paraId="1BA1FB50" w14:textId="77777777" w:rsidR="00F9147A" w:rsidRDefault="00F9147A">
            <w:pPr>
              <w:pStyle w:val="Compact"/>
              <w:ind w:firstLine="480"/>
            </w:pPr>
          </w:p>
        </w:tc>
        <w:tc>
          <w:tcPr>
            <w:tcW w:w="1250" w:type="pct"/>
          </w:tcPr>
          <w:p w14:paraId="3032FAD0" w14:textId="77777777" w:rsidR="00F9147A" w:rsidRDefault="00000000">
            <w:pPr>
              <w:pStyle w:val="Compact"/>
              <w:ind w:firstLine="480"/>
            </w:pPr>
            <w:r>
              <w:rPr>
                <w:rFonts w:hint="eastAsia"/>
              </w:rPr>
              <w:t>反映民族文化</w:t>
            </w:r>
          </w:p>
        </w:tc>
        <w:tc>
          <w:tcPr>
            <w:tcW w:w="1250" w:type="pct"/>
          </w:tcPr>
          <w:p w14:paraId="2ECCD3BB" w14:textId="77777777" w:rsidR="00F9147A" w:rsidRDefault="00000000">
            <w:pPr>
              <w:pStyle w:val="Compact"/>
              <w:ind w:firstLine="480"/>
            </w:pPr>
            <w:proofErr w:type="spellStart"/>
            <w:r>
              <w:t>reflects_ethnic_culture</w:t>
            </w:r>
            <w:proofErr w:type="spellEnd"/>
          </w:p>
        </w:tc>
        <w:tc>
          <w:tcPr>
            <w:tcW w:w="1250" w:type="pct"/>
          </w:tcPr>
          <w:p w14:paraId="02E3826E" w14:textId="77777777" w:rsidR="00F9147A" w:rsidRDefault="00000000">
            <w:pPr>
              <w:pStyle w:val="Compact"/>
              <w:ind w:firstLine="480"/>
            </w:pPr>
            <w:r>
              <w:rPr>
                <w:rFonts w:hint="eastAsia"/>
              </w:rPr>
              <w:t>项目反映特定民族文化</w:t>
            </w:r>
          </w:p>
        </w:tc>
      </w:tr>
    </w:tbl>
    <w:p w14:paraId="04BF8EAF" w14:textId="767B1887" w:rsidR="00F9147A" w:rsidRDefault="00993930">
      <w:pPr>
        <w:pStyle w:val="12"/>
      </w:pPr>
      <w:ins w:id="201" w:author="xiaopeng" w:date="2026-05-17T13:21:00Z">
        <w:r>
          <w:t xml:space="preserve">Table </w:t>
        </w:r>
      </w:ins>
      <w:del w:id="202" w:author="xiaopeng" w:date="2026-05-17T13:21:00Z">
        <w:r w:rsidR="00000000" w:rsidDel="00993930">
          <w:delText>表</w:delText>
        </w:r>
      </w:del>
      <w:r w:rsidR="00000000">
        <w:t xml:space="preserve">5 </w:t>
      </w:r>
      <w:ins w:id="203" w:author="xiaopeng" w:date="2026-05-17T13:21:00Z">
        <w:r>
          <w:t>Examples of Entity</w:t>
        </w:r>
      </w:ins>
      <w:del w:id="204" w:author="xiaopeng" w:date="2026-05-17T13:21:00Z">
        <w:r w:rsidR="00000000" w:rsidDel="00993930">
          <w:delText>“</w:delText>
        </w:r>
        <w:r w:rsidR="00000000" w:rsidDel="00993930">
          <w:delText>实体</w:delText>
        </w:r>
      </w:del>
      <w:r w:rsidR="00000000">
        <w:t>-</w:t>
      </w:r>
      <w:ins w:id="205" w:author="xiaopeng" w:date="2026-05-17T13:21:00Z">
        <w:r>
          <w:t>Relation</w:t>
        </w:r>
      </w:ins>
      <w:del w:id="206" w:author="xiaopeng" w:date="2026-05-17T13:21:00Z">
        <w:r w:rsidR="00000000" w:rsidDel="00993930">
          <w:delText>关系</w:delText>
        </w:r>
      </w:del>
      <w:r w:rsidR="00000000">
        <w:t>-</w:t>
      </w:r>
      <w:ins w:id="207" w:author="xiaopeng" w:date="2026-05-17T13:21:00Z">
        <w:r>
          <w:t>Entity Semantic Relations</w:t>
        </w:r>
      </w:ins>
      <w:del w:id="208" w:author="xiaopeng" w:date="2026-05-17T13:21:00Z">
        <w:r w:rsidR="00000000" w:rsidDel="00993930">
          <w:delText>实体</w:delText>
        </w:r>
        <w:r w:rsidR="00000000" w:rsidDel="00993930">
          <w:delText>”</w:delText>
        </w:r>
        <w:r w:rsidR="00000000" w:rsidDel="00993930">
          <w:delText>语义关系示例</w:delText>
        </w:r>
      </w:del>
    </w:p>
    <w:tbl>
      <w:tblPr>
        <w:tblStyle w:val="Table"/>
        <w:tblW w:w="5000" w:type="pct"/>
        <w:tblInd w:w="0" w:type="dxa"/>
        <w:tblLook w:val="04A0" w:firstRow="1" w:lastRow="0" w:firstColumn="1" w:lastColumn="0" w:noHBand="0" w:noVBand="1"/>
      </w:tblPr>
      <w:tblGrid>
        <w:gridCol w:w="2216"/>
        <w:gridCol w:w="1897"/>
        <w:gridCol w:w="2846"/>
        <w:gridCol w:w="1897"/>
      </w:tblGrid>
      <w:tr w:rsidR="00F9147A" w14:paraId="57866E63"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1250" w:type="pct"/>
          </w:tcPr>
          <w:p w14:paraId="43D178B6" w14:textId="77777777" w:rsidR="00F9147A" w:rsidRDefault="00000000">
            <w:pPr>
              <w:pStyle w:val="Compact"/>
              <w:ind w:firstLine="480"/>
            </w:pPr>
            <w:r>
              <w:rPr>
                <w:rFonts w:hint="eastAsia"/>
              </w:rPr>
              <w:t>源实体</w:t>
            </w:r>
          </w:p>
        </w:tc>
        <w:tc>
          <w:tcPr>
            <w:tcW w:w="1071" w:type="pct"/>
          </w:tcPr>
          <w:p w14:paraId="5610AD3E" w14:textId="77777777" w:rsidR="00F9147A" w:rsidRDefault="00000000">
            <w:pPr>
              <w:pStyle w:val="Compact"/>
              <w:ind w:firstLine="480"/>
            </w:pPr>
            <w:r>
              <w:rPr>
                <w:rFonts w:hint="eastAsia"/>
              </w:rPr>
              <w:t>关系</w:t>
            </w:r>
          </w:p>
        </w:tc>
        <w:tc>
          <w:tcPr>
            <w:tcW w:w="1606" w:type="pct"/>
          </w:tcPr>
          <w:p w14:paraId="58D2F62B" w14:textId="77777777" w:rsidR="00F9147A" w:rsidRDefault="00000000">
            <w:pPr>
              <w:pStyle w:val="Compact"/>
              <w:ind w:firstLine="480"/>
            </w:pPr>
            <w:r>
              <w:rPr>
                <w:rFonts w:hint="eastAsia"/>
              </w:rPr>
              <w:t>目标实体</w:t>
            </w:r>
          </w:p>
        </w:tc>
        <w:tc>
          <w:tcPr>
            <w:tcW w:w="1071" w:type="pct"/>
          </w:tcPr>
          <w:p w14:paraId="303AB6E0" w14:textId="77777777" w:rsidR="00F9147A" w:rsidRDefault="00000000">
            <w:pPr>
              <w:pStyle w:val="Compact"/>
              <w:ind w:firstLine="480"/>
            </w:pPr>
            <w:r>
              <w:rPr>
                <w:rFonts w:hint="eastAsia"/>
              </w:rPr>
              <w:t>示例</w:t>
            </w:r>
          </w:p>
        </w:tc>
      </w:tr>
      <w:tr w:rsidR="00F9147A" w14:paraId="2D0DD06B" w14:textId="77777777" w:rsidTr="00F9147A">
        <w:tc>
          <w:tcPr>
            <w:tcW w:w="1250" w:type="pct"/>
          </w:tcPr>
          <w:p w14:paraId="5B45C2F3"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1E54CF34" w14:textId="77777777" w:rsidR="00F9147A" w:rsidRDefault="00000000">
            <w:pPr>
              <w:pStyle w:val="Compact"/>
              <w:ind w:firstLine="480"/>
            </w:pPr>
            <w:r>
              <w:rPr>
                <w:rFonts w:hint="eastAsia"/>
              </w:rPr>
              <w:t>位于</w:t>
            </w:r>
          </w:p>
        </w:tc>
        <w:tc>
          <w:tcPr>
            <w:tcW w:w="1606" w:type="pct"/>
          </w:tcPr>
          <w:p w14:paraId="369DB916" w14:textId="77777777" w:rsidR="00F9147A" w:rsidRDefault="00000000">
            <w:pPr>
              <w:pStyle w:val="Compact"/>
              <w:ind w:firstLine="480"/>
            </w:pPr>
            <w:r>
              <w:rPr>
                <w:rFonts w:hint="eastAsia"/>
              </w:rPr>
              <w:t>地理位置</w:t>
            </w:r>
          </w:p>
        </w:tc>
        <w:tc>
          <w:tcPr>
            <w:tcW w:w="1071" w:type="pct"/>
          </w:tcPr>
          <w:p w14:paraId="5BD24780" w14:textId="77777777" w:rsidR="00F9147A" w:rsidRDefault="00000000">
            <w:pPr>
              <w:pStyle w:val="Compact"/>
              <w:ind w:firstLine="480"/>
            </w:pPr>
            <w:r>
              <w:rPr>
                <w:rFonts w:hint="eastAsia"/>
              </w:rPr>
              <w:t>桦树皮制作</w:t>
            </w:r>
            <w:r>
              <w:rPr>
                <w:rFonts w:hint="eastAsia"/>
              </w:rPr>
              <w:lastRenderedPageBreak/>
              <w:t>技艺</w:t>
            </w:r>
            <w:r>
              <w:rPr>
                <w:rFonts w:hint="eastAsia"/>
              </w:rPr>
              <w:t>-</w:t>
            </w:r>
            <w:r>
              <w:rPr>
                <w:rFonts w:hint="eastAsia"/>
              </w:rPr>
              <w:t>位于</w:t>
            </w:r>
            <w:r>
              <w:rPr>
                <w:rFonts w:hint="eastAsia"/>
              </w:rPr>
              <w:t>-</w:t>
            </w:r>
            <w:r>
              <w:rPr>
                <w:rFonts w:hint="eastAsia"/>
              </w:rPr>
              <w:t>黑龙江省</w:t>
            </w:r>
          </w:p>
        </w:tc>
      </w:tr>
      <w:tr w:rsidR="00F9147A" w14:paraId="6EED2F11" w14:textId="77777777" w:rsidTr="00F9147A">
        <w:tc>
          <w:tcPr>
            <w:tcW w:w="1250" w:type="pct"/>
          </w:tcPr>
          <w:p w14:paraId="06016753" w14:textId="77777777" w:rsidR="00F9147A" w:rsidRDefault="00000000">
            <w:pPr>
              <w:pStyle w:val="Compact"/>
              <w:ind w:firstLine="480"/>
            </w:pPr>
            <w:r>
              <w:rPr>
                <w:rFonts w:hint="eastAsia"/>
              </w:rPr>
              <w:lastRenderedPageBreak/>
              <w:t>非</w:t>
            </w:r>
            <w:proofErr w:type="gramStart"/>
            <w:r>
              <w:rPr>
                <w:rFonts w:hint="eastAsia"/>
              </w:rPr>
              <w:t>遗项目</w:t>
            </w:r>
            <w:proofErr w:type="gramEnd"/>
          </w:p>
        </w:tc>
        <w:tc>
          <w:tcPr>
            <w:tcW w:w="1071" w:type="pct"/>
          </w:tcPr>
          <w:p w14:paraId="7EE59571" w14:textId="77777777" w:rsidR="00F9147A" w:rsidRDefault="00000000">
            <w:pPr>
              <w:pStyle w:val="Compact"/>
              <w:ind w:firstLine="480"/>
            </w:pPr>
            <w:r>
              <w:rPr>
                <w:rFonts w:hint="eastAsia"/>
              </w:rPr>
              <w:t>起源于</w:t>
            </w:r>
          </w:p>
        </w:tc>
        <w:tc>
          <w:tcPr>
            <w:tcW w:w="1606" w:type="pct"/>
          </w:tcPr>
          <w:p w14:paraId="48A31C64" w14:textId="77777777" w:rsidR="00F9147A" w:rsidRDefault="00000000">
            <w:pPr>
              <w:pStyle w:val="Compact"/>
              <w:ind w:firstLine="480"/>
            </w:pPr>
            <w:r>
              <w:rPr>
                <w:rFonts w:hint="eastAsia"/>
              </w:rPr>
              <w:t>地理位置</w:t>
            </w:r>
          </w:p>
        </w:tc>
        <w:tc>
          <w:tcPr>
            <w:tcW w:w="1071" w:type="pct"/>
          </w:tcPr>
          <w:p w14:paraId="34850A69" w14:textId="77777777" w:rsidR="00F9147A" w:rsidRDefault="00000000">
            <w:pPr>
              <w:pStyle w:val="Compact"/>
              <w:ind w:firstLine="480"/>
            </w:pPr>
            <w:r>
              <w:rPr>
                <w:rFonts w:hint="eastAsia"/>
              </w:rPr>
              <w:t>东北大鼓</w:t>
            </w:r>
            <w:r>
              <w:rPr>
                <w:rFonts w:hint="eastAsia"/>
              </w:rPr>
              <w:t>-</w:t>
            </w:r>
            <w:r>
              <w:rPr>
                <w:rFonts w:hint="eastAsia"/>
              </w:rPr>
              <w:t>起源于</w:t>
            </w:r>
            <w:r>
              <w:rPr>
                <w:rFonts w:hint="eastAsia"/>
              </w:rPr>
              <w:t>-</w:t>
            </w:r>
            <w:r>
              <w:rPr>
                <w:rFonts w:hint="eastAsia"/>
              </w:rPr>
              <w:t>黑龙江流域</w:t>
            </w:r>
          </w:p>
        </w:tc>
      </w:tr>
      <w:tr w:rsidR="00F9147A" w14:paraId="2926CF62" w14:textId="77777777" w:rsidTr="00F9147A">
        <w:tc>
          <w:tcPr>
            <w:tcW w:w="1250" w:type="pct"/>
          </w:tcPr>
          <w:p w14:paraId="1C337F9C"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7EB354D1" w14:textId="77777777" w:rsidR="00F9147A" w:rsidRDefault="00000000">
            <w:pPr>
              <w:pStyle w:val="Compact"/>
              <w:ind w:firstLine="480"/>
            </w:pPr>
            <w:r>
              <w:rPr>
                <w:rFonts w:hint="eastAsia"/>
              </w:rPr>
              <w:t>使用材料</w:t>
            </w:r>
          </w:p>
        </w:tc>
        <w:tc>
          <w:tcPr>
            <w:tcW w:w="1606" w:type="pct"/>
          </w:tcPr>
          <w:p w14:paraId="40C9CB44" w14:textId="77777777" w:rsidR="00F9147A" w:rsidRDefault="00000000">
            <w:pPr>
              <w:pStyle w:val="Compact"/>
              <w:ind w:firstLine="480"/>
            </w:pPr>
            <w:r>
              <w:rPr>
                <w:rFonts w:hint="eastAsia"/>
              </w:rPr>
              <w:t>材料</w:t>
            </w:r>
          </w:p>
        </w:tc>
        <w:tc>
          <w:tcPr>
            <w:tcW w:w="1071" w:type="pct"/>
          </w:tcPr>
          <w:p w14:paraId="1887B491" w14:textId="77777777" w:rsidR="00F9147A" w:rsidRDefault="00000000">
            <w:pPr>
              <w:pStyle w:val="Compact"/>
              <w:ind w:firstLine="480"/>
            </w:pPr>
            <w:r>
              <w:rPr>
                <w:rFonts w:hint="eastAsia"/>
              </w:rPr>
              <w:t>鱼皮制作技艺</w:t>
            </w:r>
            <w:r>
              <w:rPr>
                <w:rFonts w:hint="eastAsia"/>
              </w:rPr>
              <w:t>-</w:t>
            </w:r>
            <w:r>
              <w:rPr>
                <w:rFonts w:hint="eastAsia"/>
              </w:rPr>
              <w:t>使用材料</w:t>
            </w:r>
            <w:r>
              <w:rPr>
                <w:rFonts w:hint="eastAsia"/>
              </w:rPr>
              <w:t>-</w:t>
            </w:r>
            <w:r>
              <w:rPr>
                <w:rFonts w:hint="eastAsia"/>
              </w:rPr>
              <w:t>鱼皮</w:t>
            </w:r>
          </w:p>
        </w:tc>
      </w:tr>
      <w:tr w:rsidR="00F9147A" w14:paraId="3F5E5B71" w14:textId="77777777" w:rsidTr="00F9147A">
        <w:tc>
          <w:tcPr>
            <w:tcW w:w="1250" w:type="pct"/>
          </w:tcPr>
          <w:p w14:paraId="50EE98A0"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6C620A8A" w14:textId="77777777" w:rsidR="00F9147A" w:rsidRDefault="00000000">
            <w:pPr>
              <w:pStyle w:val="Compact"/>
              <w:ind w:firstLine="480"/>
            </w:pPr>
            <w:r>
              <w:rPr>
                <w:rFonts w:hint="eastAsia"/>
              </w:rPr>
              <w:t>具有表现形式</w:t>
            </w:r>
          </w:p>
        </w:tc>
        <w:tc>
          <w:tcPr>
            <w:tcW w:w="1606" w:type="pct"/>
          </w:tcPr>
          <w:p w14:paraId="083B36DD" w14:textId="77777777" w:rsidR="00F9147A" w:rsidRDefault="00000000">
            <w:pPr>
              <w:pStyle w:val="Compact"/>
              <w:ind w:firstLine="480"/>
            </w:pPr>
            <w:r>
              <w:rPr>
                <w:rFonts w:hint="eastAsia"/>
              </w:rPr>
              <w:t>表现形式</w:t>
            </w:r>
          </w:p>
        </w:tc>
        <w:tc>
          <w:tcPr>
            <w:tcW w:w="1071" w:type="pct"/>
          </w:tcPr>
          <w:p w14:paraId="62B470F5" w14:textId="77777777" w:rsidR="00F9147A" w:rsidRDefault="00000000">
            <w:pPr>
              <w:pStyle w:val="Compact"/>
              <w:ind w:firstLine="480"/>
            </w:pPr>
            <w:r>
              <w:rPr>
                <w:rFonts w:hint="eastAsia"/>
              </w:rPr>
              <w:t>伊玛堪</w:t>
            </w:r>
            <w:r>
              <w:rPr>
                <w:rFonts w:hint="eastAsia"/>
              </w:rPr>
              <w:t>-</w:t>
            </w:r>
            <w:r>
              <w:rPr>
                <w:rFonts w:hint="eastAsia"/>
              </w:rPr>
              <w:t>具有表现形式</w:t>
            </w:r>
            <w:r>
              <w:rPr>
                <w:rFonts w:hint="eastAsia"/>
              </w:rPr>
              <w:t>-</w:t>
            </w:r>
            <w:proofErr w:type="gramStart"/>
            <w:r>
              <w:rPr>
                <w:rFonts w:hint="eastAsia"/>
              </w:rPr>
              <w:t>徒口说唱</w:t>
            </w:r>
            <w:proofErr w:type="gramEnd"/>
          </w:p>
        </w:tc>
      </w:tr>
      <w:tr w:rsidR="00F9147A" w14:paraId="0FDB64C3" w14:textId="77777777" w:rsidTr="00F9147A">
        <w:tc>
          <w:tcPr>
            <w:tcW w:w="1250" w:type="pct"/>
          </w:tcPr>
          <w:p w14:paraId="21E6E23B"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181C5A7" w14:textId="77777777" w:rsidR="00F9147A" w:rsidRDefault="00000000">
            <w:pPr>
              <w:pStyle w:val="Compact"/>
              <w:ind w:firstLine="480"/>
            </w:pPr>
            <w:r>
              <w:rPr>
                <w:rFonts w:hint="eastAsia"/>
              </w:rPr>
              <w:t>反映信仰</w:t>
            </w:r>
          </w:p>
        </w:tc>
        <w:tc>
          <w:tcPr>
            <w:tcW w:w="1606" w:type="pct"/>
          </w:tcPr>
          <w:p w14:paraId="5A8877CD" w14:textId="77777777" w:rsidR="00F9147A" w:rsidRDefault="00000000">
            <w:pPr>
              <w:pStyle w:val="Compact"/>
              <w:ind w:firstLine="480"/>
            </w:pPr>
            <w:r>
              <w:rPr>
                <w:rFonts w:hint="eastAsia"/>
              </w:rPr>
              <w:t>信仰体系</w:t>
            </w:r>
          </w:p>
        </w:tc>
        <w:tc>
          <w:tcPr>
            <w:tcW w:w="1071" w:type="pct"/>
          </w:tcPr>
          <w:p w14:paraId="4068CF09" w14:textId="77777777" w:rsidR="00F9147A" w:rsidRDefault="00000000">
            <w:pPr>
              <w:pStyle w:val="Compact"/>
              <w:ind w:firstLine="480"/>
            </w:pPr>
            <w:proofErr w:type="gramStart"/>
            <w:r>
              <w:rPr>
                <w:rFonts w:hint="eastAsia"/>
              </w:rPr>
              <w:t>萨满舞</w:t>
            </w:r>
            <w:proofErr w:type="gramEnd"/>
            <w:r>
              <w:rPr>
                <w:rFonts w:hint="eastAsia"/>
              </w:rPr>
              <w:t>-</w:t>
            </w:r>
            <w:r>
              <w:rPr>
                <w:rFonts w:hint="eastAsia"/>
              </w:rPr>
              <w:t>反映信仰</w:t>
            </w:r>
            <w:r>
              <w:rPr>
                <w:rFonts w:hint="eastAsia"/>
              </w:rPr>
              <w:t>-</w:t>
            </w:r>
            <w:proofErr w:type="gramStart"/>
            <w:r>
              <w:rPr>
                <w:rFonts w:hint="eastAsia"/>
              </w:rPr>
              <w:t>萨</w:t>
            </w:r>
            <w:proofErr w:type="gramEnd"/>
            <w:r>
              <w:rPr>
                <w:rFonts w:hint="eastAsia"/>
              </w:rPr>
              <w:t>满文化</w:t>
            </w:r>
          </w:p>
        </w:tc>
      </w:tr>
      <w:tr w:rsidR="00F9147A" w14:paraId="0493C281" w14:textId="77777777" w:rsidTr="00F9147A">
        <w:tc>
          <w:tcPr>
            <w:tcW w:w="1250" w:type="pct"/>
          </w:tcPr>
          <w:p w14:paraId="6EB5542B"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D6AF2D4" w14:textId="77777777" w:rsidR="00F9147A" w:rsidRDefault="00000000">
            <w:pPr>
              <w:pStyle w:val="Compact"/>
              <w:ind w:firstLine="480"/>
            </w:pPr>
            <w:r>
              <w:rPr>
                <w:rFonts w:hint="eastAsia"/>
              </w:rPr>
              <w:t>具有技艺</w:t>
            </w:r>
          </w:p>
        </w:tc>
        <w:tc>
          <w:tcPr>
            <w:tcW w:w="1606" w:type="pct"/>
          </w:tcPr>
          <w:p w14:paraId="4AF27692" w14:textId="77777777" w:rsidR="00F9147A" w:rsidRDefault="00000000">
            <w:pPr>
              <w:pStyle w:val="Compact"/>
              <w:ind w:firstLine="480"/>
            </w:pPr>
            <w:r>
              <w:rPr>
                <w:rFonts w:hint="eastAsia"/>
              </w:rPr>
              <w:t>技艺特点</w:t>
            </w:r>
          </w:p>
        </w:tc>
        <w:tc>
          <w:tcPr>
            <w:tcW w:w="1071" w:type="pct"/>
          </w:tcPr>
          <w:p w14:paraId="52BBAAC9" w14:textId="77777777" w:rsidR="00F9147A" w:rsidRDefault="00000000">
            <w:pPr>
              <w:pStyle w:val="Compact"/>
              <w:ind w:firstLine="480"/>
            </w:pPr>
            <w:r>
              <w:rPr>
                <w:rFonts w:hint="eastAsia"/>
              </w:rPr>
              <w:t>桦树皮制作技艺</w:t>
            </w:r>
            <w:r>
              <w:rPr>
                <w:rFonts w:hint="eastAsia"/>
              </w:rPr>
              <w:t>-</w:t>
            </w:r>
            <w:r>
              <w:rPr>
                <w:rFonts w:hint="eastAsia"/>
              </w:rPr>
              <w:t>具有技艺</w:t>
            </w:r>
            <w:r>
              <w:rPr>
                <w:rFonts w:hint="eastAsia"/>
              </w:rPr>
              <w:t>-</w:t>
            </w:r>
            <w:r>
              <w:rPr>
                <w:rFonts w:hint="eastAsia"/>
              </w:rPr>
              <w:t>桦树皮雕刻</w:t>
            </w:r>
          </w:p>
        </w:tc>
      </w:tr>
      <w:tr w:rsidR="00F9147A" w14:paraId="4DA02B35" w14:textId="77777777" w:rsidTr="00F9147A">
        <w:tc>
          <w:tcPr>
            <w:tcW w:w="1250" w:type="pct"/>
          </w:tcPr>
          <w:p w14:paraId="33998E67"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24F8E075" w14:textId="77777777" w:rsidR="00F9147A" w:rsidRDefault="00000000">
            <w:pPr>
              <w:pStyle w:val="Compact"/>
              <w:ind w:firstLine="480"/>
            </w:pPr>
            <w:r>
              <w:rPr>
                <w:rFonts w:hint="eastAsia"/>
              </w:rPr>
              <w:t>具有仪式功能</w:t>
            </w:r>
          </w:p>
        </w:tc>
        <w:tc>
          <w:tcPr>
            <w:tcW w:w="1606" w:type="pct"/>
          </w:tcPr>
          <w:p w14:paraId="7AC7B693" w14:textId="77777777" w:rsidR="00F9147A" w:rsidRDefault="00000000">
            <w:pPr>
              <w:pStyle w:val="Compact"/>
              <w:ind w:firstLine="480"/>
            </w:pPr>
            <w:r>
              <w:rPr>
                <w:rFonts w:hint="eastAsia"/>
              </w:rPr>
              <w:t>仪式功能</w:t>
            </w:r>
          </w:p>
        </w:tc>
        <w:tc>
          <w:tcPr>
            <w:tcW w:w="1071" w:type="pct"/>
          </w:tcPr>
          <w:p w14:paraId="5AB42FF2" w14:textId="77777777" w:rsidR="00F9147A" w:rsidRDefault="00000000">
            <w:pPr>
              <w:pStyle w:val="Compact"/>
              <w:ind w:firstLine="480"/>
            </w:pPr>
            <w:r>
              <w:rPr>
                <w:rFonts w:hint="eastAsia"/>
              </w:rPr>
              <w:t>赫哲族婚礼</w:t>
            </w:r>
            <w:r>
              <w:rPr>
                <w:rFonts w:hint="eastAsia"/>
              </w:rPr>
              <w:t>-</w:t>
            </w:r>
            <w:r>
              <w:rPr>
                <w:rFonts w:hint="eastAsia"/>
              </w:rPr>
              <w:t>具有仪式功能</w:t>
            </w:r>
            <w:r>
              <w:rPr>
                <w:rFonts w:hint="eastAsia"/>
              </w:rPr>
              <w:t>-</w:t>
            </w:r>
            <w:r>
              <w:rPr>
                <w:rFonts w:hint="eastAsia"/>
              </w:rPr>
              <w:t>婚礼仪式</w:t>
            </w:r>
          </w:p>
        </w:tc>
      </w:tr>
      <w:tr w:rsidR="00F9147A" w14:paraId="15157C9B" w14:textId="77777777" w:rsidTr="00F9147A">
        <w:tc>
          <w:tcPr>
            <w:tcW w:w="1250" w:type="pct"/>
          </w:tcPr>
          <w:p w14:paraId="14A6775C"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513DB580" w14:textId="77777777" w:rsidR="00F9147A" w:rsidRDefault="00000000">
            <w:pPr>
              <w:pStyle w:val="Compact"/>
              <w:ind w:firstLine="480"/>
            </w:pPr>
            <w:r>
              <w:rPr>
                <w:rFonts w:hint="eastAsia"/>
              </w:rPr>
              <w:t>使用工具</w:t>
            </w:r>
          </w:p>
        </w:tc>
        <w:tc>
          <w:tcPr>
            <w:tcW w:w="1606" w:type="pct"/>
          </w:tcPr>
          <w:p w14:paraId="4768C85D" w14:textId="77777777" w:rsidR="00F9147A" w:rsidRDefault="00000000">
            <w:pPr>
              <w:pStyle w:val="Compact"/>
              <w:ind w:firstLine="480"/>
            </w:pPr>
            <w:r>
              <w:rPr>
                <w:rFonts w:hint="eastAsia"/>
              </w:rPr>
              <w:t>工具设备</w:t>
            </w:r>
          </w:p>
        </w:tc>
        <w:tc>
          <w:tcPr>
            <w:tcW w:w="1071" w:type="pct"/>
          </w:tcPr>
          <w:p w14:paraId="19DB81F6" w14:textId="77777777" w:rsidR="00F9147A" w:rsidRDefault="00000000">
            <w:pPr>
              <w:pStyle w:val="Compact"/>
              <w:ind w:firstLine="480"/>
            </w:pPr>
            <w:proofErr w:type="gramStart"/>
            <w:r>
              <w:rPr>
                <w:rFonts w:hint="eastAsia"/>
              </w:rPr>
              <w:t>萨</w:t>
            </w:r>
            <w:proofErr w:type="gramEnd"/>
            <w:r>
              <w:rPr>
                <w:rFonts w:hint="eastAsia"/>
              </w:rPr>
              <w:t>满仪式</w:t>
            </w:r>
            <w:r>
              <w:rPr>
                <w:rFonts w:hint="eastAsia"/>
              </w:rPr>
              <w:t>-</w:t>
            </w:r>
            <w:r>
              <w:rPr>
                <w:rFonts w:hint="eastAsia"/>
              </w:rPr>
              <w:t>使用工具</w:t>
            </w:r>
            <w:r>
              <w:rPr>
                <w:rFonts w:hint="eastAsia"/>
              </w:rPr>
              <w:t>-</w:t>
            </w:r>
            <w:r>
              <w:rPr>
                <w:rFonts w:hint="eastAsia"/>
              </w:rPr>
              <w:t>神鼓</w:t>
            </w:r>
          </w:p>
        </w:tc>
      </w:tr>
      <w:tr w:rsidR="00F9147A" w14:paraId="32EB9653" w14:textId="77777777" w:rsidTr="00F9147A">
        <w:tc>
          <w:tcPr>
            <w:tcW w:w="1250" w:type="pct"/>
          </w:tcPr>
          <w:p w14:paraId="745A0FA9"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3E17BFEE" w14:textId="77777777" w:rsidR="00F9147A" w:rsidRDefault="00000000">
            <w:pPr>
              <w:pStyle w:val="Compact"/>
              <w:ind w:firstLine="480"/>
            </w:pPr>
            <w:r>
              <w:rPr>
                <w:rFonts w:hint="eastAsia"/>
              </w:rPr>
              <w:t>反映民族文化</w:t>
            </w:r>
          </w:p>
        </w:tc>
        <w:tc>
          <w:tcPr>
            <w:tcW w:w="1606" w:type="pct"/>
          </w:tcPr>
          <w:p w14:paraId="302AD8EA" w14:textId="77777777" w:rsidR="00F9147A" w:rsidRDefault="00000000">
            <w:pPr>
              <w:pStyle w:val="Compact"/>
              <w:ind w:firstLine="480"/>
            </w:pPr>
            <w:r>
              <w:rPr>
                <w:rFonts w:hint="eastAsia"/>
              </w:rPr>
              <w:t>民族</w:t>
            </w:r>
          </w:p>
        </w:tc>
        <w:tc>
          <w:tcPr>
            <w:tcW w:w="1071" w:type="pct"/>
          </w:tcPr>
          <w:p w14:paraId="76D05F79" w14:textId="77777777" w:rsidR="00F9147A" w:rsidRDefault="00000000">
            <w:pPr>
              <w:pStyle w:val="Compact"/>
              <w:ind w:firstLine="480"/>
            </w:pPr>
            <w:r>
              <w:rPr>
                <w:rFonts w:hint="eastAsia"/>
              </w:rPr>
              <w:t>鄂伦春族桦树皮制作技艺</w:t>
            </w:r>
            <w:r>
              <w:rPr>
                <w:rFonts w:hint="eastAsia"/>
              </w:rPr>
              <w:t>-</w:t>
            </w:r>
            <w:r>
              <w:rPr>
                <w:rFonts w:hint="eastAsia"/>
              </w:rPr>
              <w:t>反映民族文化</w:t>
            </w:r>
            <w:r>
              <w:rPr>
                <w:rFonts w:hint="eastAsia"/>
              </w:rPr>
              <w:t>-</w:t>
            </w:r>
            <w:r>
              <w:rPr>
                <w:rFonts w:hint="eastAsia"/>
              </w:rPr>
              <w:t>鄂伦春族</w:t>
            </w:r>
          </w:p>
        </w:tc>
      </w:tr>
      <w:tr w:rsidR="00F9147A" w14:paraId="41350FDB" w14:textId="77777777" w:rsidTr="00F9147A">
        <w:tc>
          <w:tcPr>
            <w:tcW w:w="1250" w:type="pct"/>
          </w:tcPr>
          <w:p w14:paraId="12F2C140"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05EC7897" w14:textId="77777777" w:rsidR="00F9147A" w:rsidRDefault="00000000">
            <w:pPr>
              <w:pStyle w:val="Compact"/>
              <w:ind w:firstLine="480"/>
            </w:pPr>
            <w:r>
              <w:rPr>
                <w:rFonts w:hint="eastAsia"/>
              </w:rPr>
              <w:t>创作</w:t>
            </w:r>
            <w:proofErr w:type="gramStart"/>
            <w:r>
              <w:rPr>
                <w:rFonts w:hint="eastAsia"/>
              </w:rPr>
              <w:t>于时期</w:t>
            </w:r>
            <w:proofErr w:type="gramEnd"/>
          </w:p>
        </w:tc>
        <w:tc>
          <w:tcPr>
            <w:tcW w:w="1606" w:type="pct"/>
          </w:tcPr>
          <w:p w14:paraId="5BDADF24" w14:textId="77777777" w:rsidR="00F9147A" w:rsidRDefault="00000000">
            <w:pPr>
              <w:pStyle w:val="Compact"/>
              <w:ind w:firstLine="480"/>
            </w:pPr>
            <w:r>
              <w:rPr>
                <w:rFonts w:hint="eastAsia"/>
              </w:rPr>
              <w:t>历史时期</w:t>
            </w:r>
          </w:p>
        </w:tc>
        <w:tc>
          <w:tcPr>
            <w:tcW w:w="1071" w:type="pct"/>
          </w:tcPr>
          <w:p w14:paraId="76AF614F" w14:textId="77777777" w:rsidR="00F9147A" w:rsidRDefault="00000000">
            <w:pPr>
              <w:pStyle w:val="Compact"/>
              <w:ind w:firstLine="480"/>
            </w:pPr>
            <w:r>
              <w:rPr>
                <w:rFonts w:hint="eastAsia"/>
              </w:rPr>
              <w:t>东北大鼓</w:t>
            </w:r>
            <w:r>
              <w:rPr>
                <w:rFonts w:hint="eastAsia"/>
              </w:rPr>
              <w:t>-</w:t>
            </w:r>
            <w:r>
              <w:rPr>
                <w:rFonts w:hint="eastAsia"/>
              </w:rPr>
              <w:t>创作</w:t>
            </w:r>
            <w:proofErr w:type="gramStart"/>
            <w:r>
              <w:rPr>
                <w:rFonts w:hint="eastAsia"/>
              </w:rPr>
              <w:t>于时期</w:t>
            </w:r>
            <w:proofErr w:type="gramEnd"/>
            <w:r>
              <w:rPr>
                <w:rFonts w:hint="eastAsia"/>
              </w:rPr>
              <w:t>-</w:t>
            </w:r>
            <w:r>
              <w:rPr>
                <w:rFonts w:hint="eastAsia"/>
              </w:rPr>
              <w:t>清朝中叶</w:t>
            </w:r>
          </w:p>
        </w:tc>
      </w:tr>
      <w:tr w:rsidR="00F9147A" w14:paraId="252DC049" w14:textId="77777777" w:rsidTr="00F9147A">
        <w:tc>
          <w:tcPr>
            <w:tcW w:w="1250" w:type="pct"/>
          </w:tcPr>
          <w:p w14:paraId="2BAE1DA6"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51B44205" w14:textId="77777777" w:rsidR="00F9147A" w:rsidRDefault="00000000">
            <w:pPr>
              <w:pStyle w:val="Compact"/>
              <w:ind w:firstLine="480"/>
            </w:pPr>
            <w:r>
              <w:rPr>
                <w:rFonts w:hint="eastAsia"/>
              </w:rPr>
              <w:t>关联环境</w:t>
            </w:r>
          </w:p>
        </w:tc>
        <w:tc>
          <w:tcPr>
            <w:tcW w:w="1606" w:type="pct"/>
          </w:tcPr>
          <w:p w14:paraId="0B55960F" w14:textId="77777777" w:rsidR="00F9147A" w:rsidRDefault="00000000">
            <w:pPr>
              <w:pStyle w:val="Compact"/>
              <w:ind w:firstLine="480"/>
            </w:pPr>
            <w:r>
              <w:rPr>
                <w:rFonts w:hint="eastAsia"/>
              </w:rPr>
              <w:t>地理环境</w:t>
            </w:r>
          </w:p>
        </w:tc>
        <w:tc>
          <w:tcPr>
            <w:tcW w:w="1071" w:type="pct"/>
          </w:tcPr>
          <w:p w14:paraId="6D6A6190" w14:textId="77777777" w:rsidR="00F9147A" w:rsidRDefault="00000000">
            <w:pPr>
              <w:pStyle w:val="Compact"/>
              <w:ind w:firstLine="480"/>
            </w:pPr>
            <w:r>
              <w:rPr>
                <w:rFonts w:hint="eastAsia"/>
              </w:rPr>
              <w:t>鄂伦春族狩</w:t>
            </w:r>
            <w:r>
              <w:rPr>
                <w:rFonts w:hint="eastAsia"/>
              </w:rPr>
              <w:lastRenderedPageBreak/>
              <w:t>猎技艺</w:t>
            </w:r>
            <w:r>
              <w:rPr>
                <w:rFonts w:hint="eastAsia"/>
              </w:rPr>
              <w:t>-</w:t>
            </w:r>
            <w:r>
              <w:rPr>
                <w:rFonts w:hint="eastAsia"/>
              </w:rPr>
              <w:t>关联环境</w:t>
            </w:r>
            <w:r>
              <w:rPr>
                <w:rFonts w:hint="eastAsia"/>
              </w:rPr>
              <w:t>-</w:t>
            </w:r>
            <w:r>
              <w:rPr>
                <w:rFonts w:hint="eastAsia"/>
              </w:rPr>
              <w:t>森林</w:t>
            </w:r>
          </w:p>
        </w:tc>
      </w:tr>
      <w:tr w:rsidR="00F9147A" w14:paraId="551C9718" w14:textId="77777777" w:rsidTr="00F9147A">
        <w:tc>
          <w:tcPr>
            <w:tcW w:w="1250" w:type="pct"/>
          </w:tcPr>
          <w:p w14:paraId="67366471" w14:textId="77777777" w:rsidR="00F9147A" w:rsidRDefault="00000000">
            <w:pPr>
              <w:pStyle w:val="Compact"/>
              <w:ind w:firstLine="480"/>
            </w:pPr>
            <w:r>
              <w:rPr>
                <w:rFonts w:hint="eastAsia"/>
              </w:rPr>
              <w:lastRenderedPageBreak/>
              <w:t>表现形式</w:t>
            </w:r>
          </w:p>
        </w:tc>
        <w:tc>
          <w:tcPr>
            <w:tcW w:w="1071" w:type="pct"/>
          </w:tcPr>
          <w:p w14:paraId="2CB83E89" w14:textId="77777777" w:rsidR="00F9147A" w:rsidRDefault="00000000">
            <w:pPr>
              <w:pStyle w:val="Compact"/>
              <w:ind w:firstLine="480"/>
            </w:pPr>
            <w:r>
              <w:rPr>
                <w:rFonts w:hint="eastAsia"/>
              </w:rPr>
              <w:t>源于作品</w:t>
            </w:r>
          </w:p>
        </w:tc>
        <w:tc>
          <w:tcPr>
            <w:tcW w:w="1606" w:type="pct"/>
          </w:tcPr>
          <w:p w14:paraId="3343CE6F" w14:textId="77777777" w:rsidR="00F9147A" w:rsidRDefault="00000000">
            <w:pPr>
              <w:pStyle w:val="Compact"/>
              <w:ind w:firstLine="480"/>
            </w:pPr>
            <w:r>
              <w:rPr>
                <w:rFonts w:hint="eastAsia"/>
              </w:rPr>
              <w:t>作品</w:t>
            </w:r>
          </w:p>
        </w:tc>
        <w:tc>
          <w:tcPr>
            <w:tcW w:w="1071" w:type="pct"/>
          </w:tcPr>
          <w:p w14:paraId="4B5348CC" w14:textId="77777777" w:rsidR="00F9147A" w:rsidRDefault="00000000">
            <w:pPr>
              <w:pStyle w:val="Compact"/>
              <w:ind w:firstLine="480"/>
            </w:pPr>
            <w:r>
              <w:rPr>
                <w:rFonts w:hint="eastAsia"/>
              </w:rPr>
              <w:t>神鼓伴奏</w:t>
            </w:r>
            <w:r>
              <w:rPr>
                <w:rFonts w:hint="eastAsia"/>
              </w:rPr>
              <w:t>-</w:t>
            </w:r>
            <w:r>
              <w:rPr>
                <w:rFonts w:hint="eastAsia"/>
              </w:rPr>
              <w:t>源于作品</w:t>
            </w:r>
            <w:r>
              <w:rPr>
                <w:rFonts w:hint="eastAsia"/>
              </w:rPr>
              <w:t>-</w:t>
            </w:r>
            <w:r>
              <w:rPr>
                <w:rFonts w:hint="eastAsia"/>
              </w:rPr>
              <w:t>《满斗莫日根》</w:t>
            </w:r>
          </w:p>
        </w:tc>
      </w:tr>
      <w:tr w:rsidR="00F9147A" w14:paraId="486E1AC8" w14:textId="77777777" w:rsidTr="00F9147A">
        <w:tc>
          <w:tcPr>
            <w:tcW w:w="1250" w:type="pct"/>
          </w:tcPr>
          <w:p w14:paraId="44DD5D84"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7B597D12" w14:textId="77777777" w:rsidR="00F9147A" w:rsidRDefault="00000000">
            <w:pPr>
              <w:pStyle w:val="Compact"/>
              <w:ind w:firstLine="480"/>
            </w:pPr>
            <w:r>
              <w:rPr>
                <w:rFonts w:hint="eastAsia"/>
              </w:rPr>
              <w:t>由某人创作</w:t>
            </w:r>
          </w:p>
        </w:tc>
        <w:tc>
          <w:tcPr>
            <w:tcW w:w="1606" w:type="pct"/>
          </w:tcPr>
          <w:p w14:paraId="33201FDD" w14:textId="77777777" w:rsidR="00F9147A" w:rsidRDefault="00000000">
            <w:pPr>
              <w:pStyle w:val="Compact"/>
              <w:ind w:firstLine="480"/>
            </w:pPr>
            <w:r>
              <w:rPr>
                <w:rFonts w:hint="eastAsia"/>
              </w:rPr>
              <w:t>人物</w:t>
            </w:r>
          </w:p>
        </w:tc>
        <w:tc>
          <w:tcPr>
            <w:tcW w:w="1071" w:type="pct"/>
          </w:tcPr>
          <w:p w14:paraId="727332BB" w14:textId="77777777" w:rsidR="00F9147A" w:rsidRDefault="00000000">
            <w:pPr>
              <w:pStyle w:val="Compact"/>
              <w:ind w:firstLine="480"/>
            </w:pPr>
            <w:r>
              <w:rPr>
                <w:rFonts w:hint="eastAsia"/>
              </w:rPr>
              <w:t>东北大鼓</w:t>
            </w:r>
            <w:r>
              <w:rPr>
                <w:rFonts w:hint="eastAsia"/>
              </w:rPr>
              <w:t>-</w:t>
            </w:r>
            <w:r>
              <w:rPr>
                <w:rFonts w:hint="eastAsia"/>
              </w:rPr>
              <w:t>由某人创作</w:t>
            </w:r>
            <w:r>
              <w:rPr>
                <w:rFonts w:hint="eastAsia"/>
              </w:rPr>
              <w:t>-</w:t>
            </w:r>
            <w:r>
              <w:rPr>
                <w:rFonts w:hint="eastAsia"/>
              </w:rPr>
              <w:t>赵</w:t>
            </w:r>
            <w:proofErr w:type="gramStart"/>
            <w:r>
              <w:rPr>
                <w:rFonts w:hint="eastAsia"/>
              </w:rPr>
              <w:t>世</w:t>
            </w:r>
            <w:proofErr w:type="gramEnd"/>
            <w:r>
              <w:rPr>
                <w:rFonts w:hint="eastAsia"/>
              </w:rPr>
              <w:t>魁</w:t>
            </w:r>
          </w:p>
        </w:tc>
      </w:tr>
      <w:tr w:rsidR="00F9147A" w14:paraId="64EB6BCF" w14:textId="77777777" w:rsidTr="00F9147A">
        <w:tc>
          <w:tcPr>
            <w:tcW w:w="1250" w:type="pct"/>
          </w:tcPr>
          <w:p w14:paraId="43064565" w14:textId="77777777" w:rsidR="00F9147A" w:rsidRDefault="00000000">
            <w:pPr>
              <w:pStyle w:val="Compact"/>
              <w:ind w:firstLine="480"/>
            </w:pPr>
            <w:r>
              <w:rPr>
                <w:rFonts w:hint="eastAsia"/>
              </w:rPr>
              <w:t>非</w:t>
            </w:r>
            <w:proofErr w:type="gramStart"/>
            <w:r>
              <w:rPr>
                <w:rFonts w:hint="eastAsia"/>
              </w:rPr>
              <w:t>遗项目</w:t>
            </w:r>
            <w:proofErr w:type="gramEnd"/>
          </w:p>
        </w:tc>
        <w:tc>
          <w:tcPr>
            <w:tcW w:w="1071" w:type="pct"/>
          </w:tcPr>
          <w:p w14:paraId="62A10C41" w14:textId="77777777" w:rsidR="00F9147A" w:rsidRDefault="00000000">
            <w:pPr>
              <w:pStyle w:val="Compact"/>
              <w:ind w:firstLine="480"/>
            </w:pPr>
            <w:r>
              <w:rPr>
                <w:rFonts w:hint="eastAsia"/>
              </w:rPr>
              <w:t>传承给</w:t>
            </w:r>
          </w:p>
        </w:tc>
        <w:tc>
          <w:tcPr>
            <w:tcW w:w="1606" w:type="pct"/>
          </w:tcPr>
          <w:p w14:paraId="57600E47" w14:textId="77777777" w:rsidR="00F9147A" w:rsidRDefault="00000000">
            <w:pPr>
              <w:pStyle w:val="Compact"/>
              <w:ind w:firstLine="480"/>
            </w:pPr>
            <w:r>
              <w:rPr>
                <w:rFonts w:hint="eastAsia"/>
              </w:rPr>
              <w:t>人物</w:t>
            </w:r>
          </w:p>
        </w:tc>
        <w:tc>
          <w:tcPr>
            <w:tcW w:w="1071" w:type="pct"/>
          </w:tcPr>
          <w:p w14:paraId="1B108C84" w14:textId="77777777" w:rsidR="00F9147A" w:rsidRDefault="00000000">
            <w:pPr>
              <w:pStyle w:val="Compact"/>
              <w:ind w:firstLine="480"/>
            </w:pPr>
            <w:r>
              <w:rPr>
                <w:rFonts w:hint="eastAsia"/>
              </w:rPr>
              <w:t>桦树皮制作技艺</w:t>
            </w:r>
            <w:r>
              <w:rPr>
                <w:rFonts w:hint="eastAsia"/>
              </w:rPr>
              <w:t>-</w:t>
            </w:r>
            <w:r>
              <w:rPr>
                <w:rFonts w:hint="eastAsia"/>
              </w:rPr>
              <w:t>传承给</w:t>
            </w:r>
            <w:r>
              <w:rPr>
                <w:rFonts w:hint="eastAsia"/>
              </w:rPr>
              <w:t>-</w:t>
            </w:r>
            <w:r>
              <w:rPr>
                <w:rFonts w:hint="eastAsia"/>
              </w:rPr>
              <w:t>莫桂树</w:t>
            </w:r>
          </w:p>
        </w:tc>
      </w:tr>
    </w:tbl>
    <w:p w14:paraId="3693C575" w14:textId="3EA5AA88" w:rsidR="00F9147A" w:rsidRDefault="005120DF">
      <w:pPr>
        <w:pStyle w:val="3"/>
        <w:widowControl/>
        <w:numPr>
          <w:ilvl w:val="0"/>
          <w:numId w:val="3"/>
        </w:numPr>
      </w:pPr>
      <w:bookmarkStart w:id="209" w:name="基于deepseek的知识抽取"/>
      <w:bookmarkEnd w:id="188"/>
      <w:ins w:id="210" w:author="xiaopeng" w:date="2026-05-17T13:14:00Z">
        <w:r>
          <w:t xml:space="preserve">Knowledge Extraction Based on </w:t>
        </w:r>
      </w:ins>
      <w:del w:id="211" w:author="xiaopeng" w:date="2026-05-17T13:14:00Z">
        <w:r w:rsidR="00000000" w:rsidDel="005120DF">
          <w:delText>基于</w:delText>
        </w:r>
      </w:del>
      <w:proofErr w:type="spellStart"/>
      <w:r w:rsidR="00000000">
        <w:t>DeepSeek</w:t>
      </w:r>
      <w:proofErr w:type="spellEnd"/>
      <w:del w:id="212" w:author="xiaopeng" w:date="2026-05-17T13:14:00Z">
        <w:r w:rsidR="00000000" w:rsidDel="005120DF">
          <w:delText>的知识抽取</w:delText>
        </w:r>
      </w:del>
    </w:p>
    <w:p w14:paraId="5E0AEA80" w14:textId="1D7563FE" w:rsidR="00F9147A" w:rsidRDefault="00993930">
      <w:pPr>
        <w:pStyle w:val="a0"/>
        <w:ind w:firstLine="480"/>
      </w:pPr>
      <w:ins w:id="213" w:author="xiaopeng" w:date="2026-05-17T13:17:00Z">
        <w:r>
          <w:t>This study adopted a two-phase extraction strategy that integrates traditional data processing with large language model technology to construct a multi-layered knowledge graph from Heilongjiang Province's ICH project data.</w:t>
        </w:r>
      </w:ins>
      <w:del w:id="214" w:author="xiaopeng" w:date="2026-05-17T13:17:00Z">
        <w:r w:rsidR="00000000" w:rsidDel="00993930">
          <w:delText>本研究采用</w:delText>
        </w:r>
        <w:r w:rsidR="00000000" w:rsidDel="00993930">
          <w:rPr>
            <w:b/>
          </w:rPr>
          <w:delText>两阶段抽取策略</w:delText>
        </w:r>
        <w:r w:rsidR="00000000" w:rsidDel="00993930">
          <w:delText>，</w:delText>
        </w:r>
        <w:r w:rsidR="00605B45" w:rsidDel="00993930">
          <w:rPr>
            <w:rFonts w:hint="eastAsia"/>
          </w:rPr>
          <w:delText>融</w:delText>
        </w:r>
        <w:r w:rsidR="00000000" w:rsidDel="00993930">
          <w:delText>合传统数据处理与大语言模型技术，从黑龙江省非遗项目数据中构建多层次知识图谱。</w:delText>
        </w:r>
      </w:del>
    </w:p>
    <w:p w14:paraId="63D317E6" w14:textId="75451444" w:rsidR="00F9147A" w:rsidRDefault="005120DF">
      <w:pPr>
        <w:pStyle w:val="4"/>
        <w:widowControl/>
        <w:numPr>
          <w:ilvl w:val="0"/>
          <w:numId w:val="4"/>
        </w:numPr>
        <w:rPr>
          <w:rFonts w:ascii="黑体" w:hAnsi="黑体" w:cs="黑体" w:hint="eastAsia"/>
        </w:rPr>
      </w:pPr>
      <w:bookmarkStart w:id="215" w:name="阶段一基础实体提取"/>
      <w:ins w:id="216" w:author="xiaopeng" w:date="2026-05-17T13:14:00Z">
        <w:r>
          <w:t>Phase 1: Basic Entity Extraction</w:t>
        </w:r>
      </w:ins>
      <w:del w:id="217" w:author="xiaopeng" w:date="2026-05-17T13:14:00Z">
        <w:r w:rsidR="00000000" w:rsidDel="005120DF">
          <w:delText>阶段一：基础实体提取</w:delText>
        </w:r>
      </w:del>
    </w:p>
    <w:p w14:paraId="3448C5DF" w14:textId="12798D1D" w:rsidR="00F9147A" w:rsidRDefault="00993930">
      <w:pPr>
        <w:pStyle w:val="a0"/>
        <w:ind w:firstLine="480"/>
      </w:pPr>
      <w:ins w:id="218" w:author="xiaopeng" w:date="2026-05-17T13:17:00Z">
        <w:r>
          <w:t xml:space="preserve">Basic administrative entities were directly mapped and extracted from the </w:t>
        </w:r>
      </w:ins>
      <w:del w:id="219" w:author="xiaopeng" w:date="2026-05-17T13:17:00Z">
        <w:r w:rsidR="00000000" w:rsidDel="00993930">
          <w:delText>从</w:delText>
        </w:r>
      </w:del>
      <w:r w:rsidR="00000000">
        <w:t>Excel</w:t>
      </w:r>
      <w:ins w:id="220" w:author="xiaopeng" w:date="2026-05-17T13:17:00Z">
        <w:r>
          <w:t xml:space="preserve"> source data, covering project basic information (project </w:t>
        </w:r>
      </w:ins>
      <w:del w:id="221" w:author="xiaopeng" w:date="2026-05-17T13:17:00Z">
        <w:r w:rsidR="00000000" w:rsidDel="00993930">
          <w:delText>源数据</w:delText>
        </w:r>
        <w:r w:rsidR="00605B45" w:rsidDel="00993930">
          <w:rPr>
            <w:rFonts w:hint="eastAsia"/>
          </w:rPr>
          <w:delText>中</w:delText>
        </w:r>
        <w:r w:rsidR="00000000" w:rsidDel="00993930">
          <w:delText>直接映射提取基础政务实体</w:delText>
        </w:r>
        <w:r w:rsidR="00605B45" w:rsidDel="00993930">
          <w:rPr>
            <w:rFonts w:hint="eastAsia"/>
          </w:rPr>
          <w:delText>，涵盖</w:delText>
        </w:r>
        <w:r w:rsidR="00000000" w:rsidDel="00993930">
          <w:delText>项目基础信息（项目</w:delText>
        </w:r>
      </w:del>
      <w:r w:rsidR="00000000">
        <w:t>ID</w:t>
      </w:r>
      <w:ins w:id="222" w:author="xiaopeng" w:date="2026-05-17T13:17:00Z">
        <w:r>
          <w:t>, name, level, batch, category, declaration area), inheritor information (name, gender, ethnicity, birth year, inheritor level), and protection unit information (institution name, type, level).</w:t>
        </w:r>
      </w:ins>
      <w:del w:id="223" w:author="xiaopeng" w:date="2026-05-17T13:17:00Z">
        <w:r w:rsidR="00000000" w:rsidDel="00993930">
          <w:delText>、名称、级别、批次、类别、申报地区）、传承人信息（姓名、性别、民族、出生年份、传承级别）</w:delText>
        </w:r>
        <w:r w:rsidR="00605B45" w:rsidDel="00993930">
          <w:rPr>
            <w:rFonts w:hint="eastAsia"/>
          </w:rPr>
          <w:delText>及</w:delText>
        </w:r>
        <w:r w:rsidR="00000000" w:rsidDel="00993930">
          <w:delText>保护单位</w:delText>
        </w:r>
        <w:r w:rsidR="00605B45" w:rsidDel="00993930">
          <w:rPr>
            <w:rFonts w:hint="eastAsia"/>
          </w:rPr>
          <w:delText>信息</w:delText>
        </w:r>
        <w:r w:rsidR="00000000" w:rsidDel="00993930">
          <w:delText>（机构名称、类型、级别）。</w:delText>
        </w:r>
      </w:del>
    </w:p>
    <w:p w14:paraId="66DBC464" w14:textId="6B90E49B" w:rsidR="00F9147A" w:rsidRDefault="005120DF">
      <w:pPr>
        <w:pStyle w:val="4"/>
        <w:widowControl/>
        <w:numPr>
          <w:ilvl w:val="0"/>
          <w:numId w:val="4"/>
        </w:numPr>
        <w:rPr>
          <w:rFonts w:ascii="黑体" w:hAnsi="黑体" w:cs="黑体" w:hint="eastAsia"/>
        </w:rPr>
      </w:pPr>
      <w:bookmarkStart w:id="224" w:name="阶段二深度文化实体抽取"/>
      <w:bookmarkEnd w:id="215"/>
      <w:ins w:id="225" w:author="xiaopeng" w:date="2026-05-17T13:14:00Z">
        <w:r>
          <w:t>Phase 2: Deep Cultural Entity Extraction</w:t>
        </w:r>
      </w:ins>
      <w:del w:id="226" w:author="xiaopeng" w:date="2026-05-17T13:14:00Z">
        <w:r w:rsidR="00000000" w:rsidDel="005120DF">
          <w:delText>阶段二：深度文化实体抽取</w:delText>
        </w:r>
      </w:del>
    </w:p>
    <w:p w14:paraId="180A1C01" w14:textId="65100D08" w:rsidR="00F9147A" w:rsidRDefault="00993930">
      <w:pPr>
        <w:pStyle w:val="a0"/>
        <w:ind w:firstLine="480"/>
      </w:pPr>
      <w:ins w:id="227" w:author="xiaopeng" w:date="2026-05-17T13:17:00Z">
        <w:r>
          <w:t xml:space="preserve">The </w:t>
        </w:r>
      </w:ins>
      <w:del w:id="228" w:author="xiaopeng" w:date="2026-05-17T13:17:00Z">
        <w:r w:rsidR="00000000" w:rsidDel="00993930">
          <w:delText>利用</w:delText>
        </w:r>
      </w:del>
      <w:proofErr w:type="spellStart"/>
      <w:r w:rsidR="00000000">
        <w:t>DeepSeek</w:t>
      </w:r>
      <w:proofErr w:type="spellEnd"/>
      <w:r w:rsidR="00000000">
        <w:t>-Chat</w:t>
      </w:r>
      <w:ins w:id="229" w:author="xiaopeng" w:date="2026-05-17T13:17:00Z">
        <w:r>
          <w:t xml:space="preserve"> large language model was employed to extract deep cultural entities from the project remark </w:t>
        </w:r>
        <w:proofErr w:type="spellStart"/>
        <w:r>
          <w:t>fields.</w:t>
        </w:r>
      </w:ins>
      <w:del w:id="230" w:author="xiaopeng" w:date="2026-05-17T13:17:00Z">
        <w:r w:rsidR="00000000" w:rsidDel="00993930">
          <w:delText>大语言模型从项目备注字段中抽取深层文化实体。</w:delText>
        </w:r>
      </w:del>
      <w:ins w:id="231" w:author="xiaopeng" w:date="2026-05-17T13:17:00Z">
        <w:r>
          <w:t>The</w:t>
        </w:r>
        <w:proofErr w:type="spellEnd"/>
        <w:r>
          <w:t xml:space="preserve"> model configuration parameters were set as follows: </w:t>
        </w:r>
      </w:ins>
      <w:del w:id="232" w:author="xiaopeng" w:date="2026-05-17T13:17:00Z">
        <w:r w:rsidR="00000000" w:rsidDel="00993930">
          <w:delText>模型配置参数</w:delText>
        </w:r>
        <w:r w:rsidR="00605B45" w:rsidDel="00993930">
          <w:rPr>
            <w:rFonts w:hint="eastAsia"/>
          </w:rPr>
          <w:delText>如下</w:delText>
        </w:r>
        <w:r w:rsidR="00000000" w:rsidDel="00993930">
          <w:delText>：</w:delText>
        </w:r>
      </w:del>
      <w:proofErr w:type="spellStart"/>
      <w:r w:rsidR="00000000">
        <w:t>max_tokens</w:t>
      </w:r>
      <w:proofErr w:type="spellEnd"/>
      <w:r w:rsidR="00000000">
        <w:t>=4096</w:t>
      </w:r>
      <w:ins w:id="233" w:author="xiaopeng" w:date="2026-05-17T13:17:00Z">
        <w:r>
          <w:t xml:space="preserve">, </w:t>
        </w:r>
      </w:ins>
      <w:del w:id="234" w:author="xiaopeng" w:date="2026-05-17T13:17:00Z">
        <w:r w:rsidR="00000000" w:rsidDel="00993930">
          <w:delText>，</w:delText>
        </w:r>
      </w:del>
      <w:r w:rsidR="00000000">
        <w:t>temperature=0.0</w:t>
      </w:r>
      <w:ins w:id="235" w:author="xiaopeng" w:date="2026-05-17T13:17:00Z">
        <w:r>
          <w:t xml:space="preserve"> (to ensure deterministic output), batch size of </w:t>
        </w:r>
      </w:ins>
      <w:del w:id="236" w:author="xiaopeng" w:date="2026-05-17T13:17:00Z">
        <w:r w:rsidR="00000000" w:rsidDel="00993930">
          <w:delText>（</w:delText>
        </w:r>
        <w:r w:rsidR="00605B45" w:rsidDel="00993930">
          <w:rPr>
            <w:rFonts w:hint="eastAsia"/>
          </w:rPr>
          <w:delText>以</w:delText>
        </w:r>
        <w:r w:rsidR="00000000" w:rsidDel="00993930">
          <w:delText>确保确定性输出），批处理大小为</w:delText>
        </w:r>
      </w:del>
      <w:r w:rsidR="00000000">
        <w:t>10</w:t>
      </w:r>
      <w:ins w:id="237" w:author="xiaopeng" w:date="2026-05-17T13:17:00Z">
        <w:r>
          <w:t xml:space="preserve"> projects per batch, and </w:t>
        </w:r>
      </w:ins>
      <w:del w:id="238" w:author="xiaopeng" w:date="2026-05-17T13:17:00Z">
        <w:r w:rsidR="00000000" w:rsidDel="00993930">
          <w:delText>个项目</w:delText>
        </w:r>
        <w:r w:rsidR="00000000" w:rsidDel="00993930">
          <w:delText>/</w:delText>
        </w:r>
        <w:r w:rsidR="00000000" w:rsidDel="00993930">
          <w:delText>批次，并发请求数为</w:delText>
        </w:r>
      </w:del>
      <w:r w:rsidR="00000000">
        <w:t>5</w:t>
      </w:r>
      <w:ins w:id="239" w:author="xiaopeng" w:date="2026-05-17T13:17:00Z">
        <w:r>
          <w:t xml:space="preserve"> concurrent requests. Upon </w:t>
        </w:r>
      </w:ins>
      <w:del w:id="240" w:author="xiaopeng" w:date="2026-05-17T13:17:00Z">
        <w:r w:rsidR="00605B45" w:rsidDel="00993930">
          <w:rPr>
            <w:rFonts w:hint="eastAsia"/>
          </w:rPr>
          <w:delText>；</w:delText>
        </w:r>
      </w:del>
      <w:r w:rsidR="00000000">
        <w:t>API</w:t>
      </w:r>
      <w:ins w:id="241" w:author="xiaopeng" w:date="2026-05-17T13:17:00Z">
        <w:r>
          <w:t xml:space="preserve"> request failure, a maximum of </w:t>
        </w:r>
      </w:ins>
      <w:del w:id="242" w:author="xiaopeng" w:date="2026-05-17T13:17:00Z">
        <w:r w:rsidR="00000000" w:rsidDel="00993930">
          <w:delText>请求失败时最多重试</w:delText>
        </w:r>
      </w:del>
      <w:r w:rsidR="00000000">
        <w:t>3</w:t>
      </w:r>
      <w:ins w:id="243" w:author="xiaopeng" w:date="2026-05-17T13:17:00Z">
        <w:r>
          <w:t xml:space="preserve"> retries were attempted (at </w:t>
        </w:r>
      </w:ins>
      <w:del w:id="244" w:author="xiaopeng" w:date="2026-05-17T13:17:00Z">
        <w:r w:rsidR="00000000" w:rsidDel="00993930">
          <w:delText>次（间隔</w:delText>
        </w:r>
      </w:del>
      <w:r w:rsidR="00000000">
        <w:t>2</w:t>
      </w:r>
      <w:ins w:id="245" w:author="xiaopeng" w:date="2026-05-17T13:17:00Z">
        <w:r>
          <w:t xml:space="preserve">-second intervals), with a single request timeout of </w:t>
        </w:r>
      </w:ins>
      <w:del w:id="246" w:author="xiaopeng" w:date="2026-05-17T13:17:00Z">
        <w:r w:rsidR="00000000" w:rsidDel="00993930">
          <w:delText>秒），单个请求超时</w:delText>
        </w:r>
        <w:r w:rsidR="00605B45" w:rsidDel="00993930">
          <w:rPr>
            <w:rFonts w:hint="eastAsia"/>
          </w:rPr>
          <w:delText>设为</w:delText>
        </w:r>
      </w:del>
      <w:r w:rsidR="00000000">
        <w:t>120</w:t>
      </w:r>
      <w:ins w:id="247" w:author="xiaopeng" w:date="2026-05-17T13:17:00Z">
        <w:r>
          <w:t xml:space="preserve"> seconds.</w:t>
        </w:r>
      </w:ins>
      <w:del w:id="248" w:author="xiaopeng" w:date="2026-05-17T13:17:00Z">
        <w:r w:rsidR="00000000" w:rsidDel="00993930">
          <w:delText>秒。</w:delText>
        </w:r>
      </w:del>
    </w:p>
    <w:p w14:paraId="56E10683" w14:textId="77777777" w:rsidR="00F9147A" w:rsidRDefault="00000000">
      <w:pPr>
        <w:pStyle w:val="a0"/>
        <w:ind w:firstLine="482"/>
      </w:pPr>
      <w:r>
        <w:rPr>
          <w:b/>
        </w:rPr>
        <w:t>实体类型体系（</w:t>
      </w:r>
      <w:r>
        <w:rPr>
          <w:b/>
        </w:rPr>
        <w:t>12</w:t>
      </w:r>
      <w:r>
        <w:rPr>
          <w:b/>
        </w:rPr>
        <w:t>类）：</w:t>
      </w:r>
      <w:r>
        <w:t xml:space="preserve"> 1</w:t>
      </w:r>
      <w:r>
        <w:t>）</w:t>
      </w:r>
      <w:r>
        <w:rPr>
          <w:b/>
        </w:rPr>
        <w:t>地理位置实体</w:t>
      </w:r>
      <w:r>
        <w:t>（</w:t>
      </w:r>
      <w:proofErr w:type="spellStart"/>
      <w:r>
        <w:t>Geographic_Location</w:t>
      </w:r>
      <w:proofErr w:type="spellEnd"/>
      <w:r>
        <w:t>）：包括河流（黑龙江、乌苏里江、松花江、嫩江）、湖泊（镜泊湖、兴凯湖）、行政区域（省、市、县、乡镇村）等；</w:t>
      </w:r>
      <w:r>
        <w:t>2</w:t>
      </w:r>
      <w:r>
        <w:t>）</w:t>
      </w:r>
      <w:r>
        <w:rPr>
          <w:b/>
        </w:rPr>
        <w:t>地理环境实体</w:t>
      </w:r>
      <w:r>
        <w:t>（</w:t>
      </w:r>
      <w:proofErr w:type="spellStart"/>
      <w:r>
        <w:t>Geographic_Environment</w:t>
      </w:r>
      <w:proofErr w:type="spellEnd"/>
      <w:r>
        <w:t>）：自然地理环</w:t>
      </w:r>
      <w:r>
        <w:lastRenderedPageBreak/>
        <w:t>境（森林、草原、水系、冰雪）和人文地理环境（乡村、渔村、城市、牧场）；</w:t>
      </w:r>
      <w:r>
        <w:t>3</w:t>
      </w:r>
      <w:r>
        <w:t>）</w:t>
      </w:r>
      <w:r>
        <w:rPr>
          <w:b/>
        </w:rPr>
        <w:t>历史时期实体</w:t>
      </w:r>
      <w:r>
        <w:t>（</w:t>
      </w:r>
      <w:proofErr w:type="spellStart"/>
      <w:r>
        <w:t>Time_Period</w:t>
      </w:r>
      <w:proofErr w:type="spellEnd"/>
      <w:r>
        <w:t>）：朝代（清朝、明朝）、年代（清朝中叶、近代）、具体年份（</w:t>
      </w:r>
      <w:r>
        <w:t>1865</w:t>
      </w:r>
      <w:r>
        <w:t>年前后）；</w:t>
      </w:r>
      <w:r>
        <w:t>4</w:t>
      </w:r>
      <w:r>
        <w:t>）</w:t>
      </w:r>
      <w:r>
        <w:rPr>
          <w:b/>
        </w:rPr>
        <w:t>人物实体</w:t>
      </w:r>
      <w:r>
        <w:t>（</w:t>
      </w:r>
      <w:r>
        <w:t>Person</w:t>
      </w:r>
      <w:r>
        <w:t>）：传承人、历史人物、神话人物；</w:t>
      </w:r>
      <w:r>
        <w:t>5</w:t>
      </w:r>
      <w:r>
        <w:t>）</w:t>
      </w:r>
      <w:r>
        <w:rPr>
          <w:b/>
        </w:rPr>
        <w:t>作品实体</w:t>
      </w:r>
      <w:r>
        <w:t>（</w:t>
      </w:r>
      <w:r>
        <w:t>Work</w:t>
      </w:r>
      <w:r>
        <w:t>）：史诗、民歌、舞蹈、传说、神话；</w:t>
      </w:r>
      <w:r>
        <w:t>6</w:t>
      </w:r>
      <w:r>
        <w:t>）</w:t>
      </w:r>
      <w:r>
        <w:rPr>
          <w:b/>
        </w:rPr>
        <w:t>表现形式实体</w:t>
      </w:r>
      <w:r>
        <w:t>（</w:t>
      </w:r>
      <w:proofErr w:type="spellStart"/>
      <w:r>
        <w:t>Performance_Form</w:t>
      </w:r>
      <w:proofErr w:type="spellEnd"/>
      <w:r>
        <w:t>）：表演方式、伴奏方式、服装道具、唱腔变化、表演段落；</w:t>
      </w:r>
      <w:r>
        <w:t>7</w:t>
      </w:r>
      <w:r>
        <w:t>）</w:t>
      </w:r>
      <w:r>
        <w:rPr>
          <w:b/>
        </w:rPr>
        <w:t>材料实体</w:t>
      </w:r>
      <w:r>
        <w:t>（</w:t>
      </w:r>
      <w:r>
        <w:t>Material</w:t>
      </w:r>
      <w:r>
        <w:t>）：植物材料（桦树皮、木材）、动物材料（鱼皮、狍皮、鹿筋）、矿物材料；</w:t>
      </w:r>
      <w:r>
        <w:t>8</w:t>
      </w:r>
      <w:r>
        <w:t>）</w:t>
      </w:r>
      <w:r>
        <w:rPr>
          <w:b/>
        </w:rPr>
        <w:t>信仰体系实体</w:t>
      </w:r>
      <w:r>
        <w:t>（</w:t>
      </w:r>
      <w:proofErr w:type="spellStart"/>
      <w:r>
        <w:t>Belief_System</w:t>
      </w:r>
      <w:proofErr w:type="spellEnd"/>
      <w:r>
        <w:t>）：</w:t>
      </w:r>
      <w:proofErr w:type="gramStart"/>
      <w:r>
        <w:t>萨</w:t>
      </w:r>
      <w:proofErr w:type="gramEnd"/>
      <w:r>
        <w:t>满文化、图腾崇拜、自然崇拜、祖先崇拜；</w:t>
      </w:r>
      <w:r>
        <w:t>9</w:t>
      </w:r>
      <w:r>
        <w:t>）</w:t>
      </w:r>
      <w:r>
        <w:rPr>
          <w:b/>
        </w:rPr>
        <w:t>技艺特点实体</w:t>
      </w:r>
      <w:r>
        <w:t>（</w:t>
      </w:r>
      <w:proofErr w:type="spellStart"/>
      <w:r>
        <w:t>Skill_Technique</w:t>
      </w:r>
      <w:proofErr w:type="spellEnd"/>
      <w:r>
        <w:t>）：刺绣、剪纸、雕刻、编织、制作技艺；</w:t>
      </w:r>
      <w:r>
        <w:t>10</w:t>
      </w:r>
      <w:r>
        <w:t>）</w:t>
      </w:r>
      <w:r>
        <w:rPr>
          <w:b/>
        </w:rPr>
        <w:t>仪式功能实体</w:t>
      </w:r>
      <w:r>
        <w:t>（</w:t>
      </w:r>
      <w:proofErr w:type="spellStart"/>
      <w:r>
        <w:t>Ritual_Function</w:t>
      </w:r>
      <w:proofErr w:type="spellEnd"/>
      <w:r>
        <w:t>）：婚礼、葬礼、成人礼、节庆、祭祀活动；</w:t>
      </w:r>
      <w:r>
        <w:t>11</w:t>
      </w:r>
      <w:r>
        <w:t>）</w:t>
      </w:r>
      <w:r>
        <w:rPr>
          <w:b/>
        </w:rPr>
        <w:t>工具设备实体</w:t>
      </w:r>
      <w:r>
        <w:t>（</w:t>
      </w:r>
      <w:proofErr w:type="spellStart"/>
      <w:r>
        <w:t>Tool_Equipment</w:t>
      </w:r>
      <w:proofErr w:type="spellEnd"/>
      <w:r>
        <w:t>）：乐器、制作工具、祭祀工具；</w:t>
      </w:r>
      <w:r>
        <w:t>12</w:t>
      </w:r>
      <w:r>
        <w:t>）</w:t>
      </w:r>
      <w:r>
        <w:rPr>
          <w:b/>
        </w:rPr>
        <w:t>民族实体</w:t>
      </w:r>
      <w:r>
        <w:t>（</w:t>
      </w:r>
      <w:proofErr w:type="spellStart"/>
      <w:r>
        <w:t>Ethnic_Group</w:t>
      </w:r>
      <w:proofErr w:type="spellEnd"/>
      <w:r>
        <w:t>）：满族、赫哲族、鄂伦春族、鄂温克族、达斡尔族等黑龙江</w:t>
      </w:r>
      <w:proofErr w:type="gramStart"/>
      <w:r>
        <w:t>世</w:t>
      </w:r>
      <w:proofErr w:type="gramEnd"/>
      <w:r>
        <w:t>居民族。</w:t>
      </w:r>
    </w:p>
    <w:p w14:paraId="11C3B99E" w14:textId="77777777" w:rsidR="00F9147A" w:rsidRDefault="00000000">
      <w:pPr>
        <w:pStyle w:val="a0"/>
        <w:ind w:firstLine="482"/>
      </w:pPr>
      <w:r>
        <w:rPr>
          <w:b/>
        </w:rPr>
        <w:t>关系类型体系（</w:t>
      </w:r>
      <w:r>
        <w:rPr>
          <w:b/>
        </w:rPr>
        <w:t>28</w:t>
      </w:r>
      <w:r>
        <w:rPr>
          <w:b/>
        </w:rPr>
        <w:t>种）：</w:t>
      </w:r>
      <w:r>
        <w:t xml:space="preserve"> 1</w:t>
      </w:r>
      <w:r>
        <w:t>）</w:t>
      </w:r>
      <w:r>
        <w:rPr>
          <w:b/>
        </w:rPr>
        <w:t>地理关系</w:t>
      </w:r>
      <w:r>
        <w:t>（</w:t>
      </w:r>
      <w:r>
        <w:t>5</w:t>
      </w:r>
      <w:r>
        <w:t>种）：</w:t>
      </w:r>
      <w:proofErr w:type="spellStart"/>
      <w:r>
        <w:t>located_at</w:t>
      </w:r>
      <w:proofErr w:type="spellEnd"/>
      <w:r>
        <w:t>、</w:t>
      </w:r>
      <w:proofErr w:type="spellStart"/>
      <w:r>
        <w:t>originated_in</w:t>
      </w:r>
      <w:proofErr w:type="spellEnd"/>
      <w:r>
        <w:t>、</w:t>
      </w:r>
      <w:proofErr w:type="spellStart"/>
      <w:r>
        <w:t>popular_in</w:t>
      </w:r>
      <w:proofErr w:type="spellEnd"/>
      <w:r>
        <w:t>、</w:t>
      </w:r>
      <w:proofErr w:type="spellStart"/>
      <w:r>
        <w:t>influenced_by_region</w:t>
      </w:r>
      <w:proofErr w:type="spellEnd"/>
      <w:r>
        <w:t>、</w:t>
      </w:r>
      <w:proofErr w:type="spellStart"/>
      <w:r>
        <w:t>integrated_from</w:t>
      </w:r>
      <w:proofErr w:type="spellEnd"/>
      <w:r>
        <w:t>；</w:t>
      </w:r>
      <w:r>
        <w:t>2</w:t>
      </w:r>
      <w:r>
        <w:t>）</w:t>
      </w:r>
      <w:r>
        <w:rPr>
          <w:b/>
        </w:rPr>
        <w:t>项目影响关系</w:t>
      </w:r>
      <w:r>
        <w:t>（</w:t>
      </w:r>
      <w:r>
        <w:t>4</w:t>
      </w:r>
      <w:r>
        <w:t>种）：</w:t>
      </w:r>
      <w:proofErr w:type="spellStart"/>
      <w:r>
        <w:t>influenced_by</w:t>
      </w:r>
      <w:proofErr w:type="spellEnd"/>
      <w:r>
        <w:t>、</w:t>
      </w:r>
      <w:proofErr w:type="spellStart"/>
      <w:r>
        <w:t>evolved_from</w:t>
      </w:r>
      <w:proofErr w:type="spellEnd"/>
      <w:r>
        <w:t>、</w:t>
      </w:r>
      <w:proofErr w:type="spellStart"/>
      <w:r>
        <w:t>variant_of</w:t>
      </w:r>
      <w:proofErr w:type="spellEnd"/>
      <w:r>
        <w:t>、</w:t>
      </w:r>
      <w:proofErr w:type="spellStart"/>
      <w:r>
        <w:t>derived_from</w:t>
      </w:r>
      <w:proofErr w:type="spellEnd"/>
      <w:r>
        <w:t>；</w:t>
      </w:r>
      <w:r>
        <w:t>3</w:t>
      </w:r>
      <w:r>
        <w:t>）</w:t>
      </w:r>
      <w:r>
        <w:rPr>
          <w:b/>
        </w:rPr>
        <w:t>相似性关系</w:t>
      </w:r>
      <w:r>
        <w:t>（</w:t>
      </w:r>
      <w:r>
        <w:t>2</w:t>
      </w:r>
      <w:r>
        <w:t>种）：</w:t>
      </w:r>
      <w:proofErr w:type="spellStart"/>
      <w:r>
        <w:t>similar_to</w:t>
      </w:r>
      <w:proofErr w:type="spellEnd"/>
      <w:r>
        <w:t>、</w:t>
      </w:r>
      <w:proofErr w:type="spellStart"/>
      <w:r>
        <w:t>related_to</w:t>
      </w:r>
      <w:proofErr w:type="spellEnd"/>
      <w:r>
        <w:t>；</w:t>
      </w:r>
      <w:r>
        <w:t>4</w:t>
      </w:r>
      <w:r>
        <w:t>）</w:t>
      </w:r>
      <w:r>
        <w:rPr>
          <w:b/>
        </w:rPr>
        <w:t>时间关系</w:t>
      </w:r>
      <w:r>
        <w:t>（</w:t>
      </w:r>
      <w:r>
        <w:t>4</w:t>
      </w:r>
      <w:r>
        <w:t>种）：</w:t>
      </w:r>
      <w:proofErr w:type="spellStart"/>
      <w:r>
        <w:t>created_in_period</w:t>
      </w:r>
      <w:proofErr w:type="spellEnd"/>
      <w:r>
        <w:t>、</w:t>
      </w:r>
      <w:proofErr w:type="spellStart"/>
      <w:r>
        <w:t>flourished_in_period</w:t>
      </w:r>
      <w:proofErr w:type="spellEnd"/>
      <w:r>
        <w:t>、</w:t>
      </w:r>
      <w:proofErr w:type="spellStart"/>
      <w:r>
        <w:t>succeeded_from</w:t>
      </w:r>
      <w:proofErr w:type="spellEnd"/>
      <w:r>
        <w:t>、</w:t>
      </w:r>
      <w:r>
        <w:t>preceded</w:t>
      </w:r>
      <w:r>
        <w:t>；</w:t>
      </w:r>
      <w:r>
        <w:t>5</w:t>
      </w:r>
      <w:r>
        <w:t>）</w:t>
      </w:r>
      <w:r>
        <w:rPr>
          <w:b/>
        </w:rPr>
        <w:t>环境关系</w:t>
      </w:r>
      <w:r>
        <w:t>（</w:t>
      </w:r>
      <w:r>
        <w:t>1</w:t>
      </w:r>
      <w:r>
        <w:t>种）：</w:t>
      </w:r>
      <w:proofErr w:type="spellStart"/>
      <w:r>
        <w:t>associated_with_environment</w:t>
      </w:r>
      <w:proofErr w:type="spellEnd"/>
      <w:r>
        <w:t>；</w:t>
      </w:r>
      <w:r>
        <w:t>6</w:t>
      </w:r>
      <w:r>
        <w:t>）</w:t>
      </w:r>
      <w:r>
        <w:rPr>
          <w:b/>
        </w:rPr>
        <w:t>层级关系</w:t>
      </w:r>
      <w:r>
        <w:t>（</w:t>
      </w:r>
      <w:r>
        <w:t>4</w:t>
      </w:r>
      <w:r>
        <w:t>种）：</w:t>
      </w:r>
      <w:proofErr w:type="spellStart"/>
      <w:r>
        <w:t>has_sub_form</w:t>
      </w:r>
      <w:proofErr w:type="spellEnd"/>
      <w:r>
        <w:t>、</w:t>
      </w:r>
      <w:proofErr w:type="spellStart"/>
      <w:r>
        <w:t>derived_from_work</w:t>
      </w:r>
      <w:proofErr w:type="spellEnd"/>
      <w:r>
        <w:t>、</w:t>
      </w:r>
      <w:proofErr w:type="spellStart"/>
      <w:r>
        <w:t>created_by</w:t>
      </w:r>
      <w:proofErr w:type="spellEnd"/>
      <w:r>
        <w:t>、</w:t>
      </w:r>
      <w:proofErr w:type="spellStart"/>
      <w:r>
        <w:t>inherited_by</w:t>
      </w:r>
      <w:proofErr w:type="spellEnd"/>
      <w:r>
        <w:t>；</w:t>
      </w:r>
      <w:r>
        <w:t>7</w:t>
      </w:r>
      <w:r>
        <w:t>）</w:t>
      </w:r>
      <w:r>
        <w:rPr>
          <w:b/>
        </w:rPr>
        <w:t>基础关系</w:t>
      </w:r>
      <w:r>
        <w:t>（</w:t>
      </w:r>
      <w:r>
        <w:t>7</w:t>
      </w:r>
      <w:r>
        <w:t>种）：</w:t>
      </w:r>
      <w:proofErr w:type="spellStart"/>
      <w:r>
        <w:t>uses_material</w:t>
      </w:r>
      <w:proofErr w:type="spellEnd"/>
      <w:r>
        <w:t>、</w:t>
      </w:r>
      <w:proofErr w:type="spellStart"/>
      <w:r>
        <w:t>has_performance_form</w:t>
      </w:r>
      <w:proofErr w:type="spellEnd"/>
      <w:r>
        <w:t>、</w:t>
      </w:r>
      <w:proofErr w:type="spellStart"/>
      <w:r>
        <w:t>reflects_belief</w:t>
      </w:r>
      <w:proofErr w:type="spellEnd"/>
      <w:r>
        <w:t>、</w:t>
      </w:r>
      <w:proofErr w:type="spellStart"/>
      <w:r>
        <w:t>has_skill_technique</w:t>
      </w:r>
      <w:proofErr w:type="spellEnd"/>
      <w:r>
        <w:t>、</w:t>
      </w:r>
      <w:proofErr w:type="spellStart"/>
      <w:r>
        <w:t>has_ritual_function</w:t>
      </w:r>
      <w:proofErr w:type="spellEnd"/>
      <w:r>
        <w:t>、</w:t>
      </w:r>
      <w:proofErr w:type="spellStart"/>
      <w:r>
        <w:t>uses_tool</w:t>
      </w:r>
      <w:proofErr w:type="spellEnd"/>
      <w:r>
        <w:t>、</w:t>
      </w:r>
      <w:proofErr w:type="spellStart"/>
      <w:r>
        <w:t>reflects_ethnic_culture</w:t>
      </w:r>
      <w:proofErr w:type="spellEnd"/>
      <w:r>
        <w:t>。</w:t>
      </w:r>
    </w:p>
    <w:p w14:paraId="1CB496B3" w14:textId="4890347A" w:rsidR="00F9147A" w:rsidRDefault="005120DF">
      <w:pPr>
        <w:pStyle w:val="4"/>
        <w:widowControl/>
        <w:numPr>
          <w:ilvl w:val="0"/>
          <w:numId w:val="4"/>
        </w:numPr>
        <w:rPr>
          <w:rFonts w:ascii="黑体" w:hAnsi="黑体" w:cs="黑体" w:hint="eastAsia"/>
        </w:rPr>
      </w:pPr>
      <w:bookmarkStart w:id="249" w:name="实体规范化与去重"/>
      <w:bookmarkEnd w:id="224"/>
      <w:ins w:id="250" w:author="xiaopeng" w:date="2026-05-17T13:14:00Z">
        <w:r>
          <w:t>Entity Normalization and Deduplication</w:t>
        </w:r>
      </w:ins>
      <w:del w:id="251" w:author="xiaopeng" w:date="2026-05-17T13:14:00Z">
        <w:r w:rsidR="00000000" w:rsidDel="005120DF">
          <w:delText>实体规范化与去重</w:delText>
        </w:r>
      </w:del>
    </w:p>
    <w:p w14:paraId="570622A0" w14:textId="609B301E" w:rsidR="00F9147A" w:rsidRDefault="00993930">
      <w:pPr>
        <w:pStyle w:val="a0"/>
        <w:ind w:firstLine="480"/>
      </w:pPr>
      <w:ins w:id="252" w:author="xiaopeng" w:date="2026-05-17T13:17:00Z">
        <w:r>
          <w:t xml:space="preserve">The text normalization process included: trimming leading and trailing whitespace, standardizing full-width and half-width characters (converting full-width spaces and commas to their half-width equivalents), and unifying the usage of Chinese enumeration commas and regular </w:t>
        </w:r>
        <w:proofErr w:type="spellStart"/>
        <w:r>
          <w:t>commas.</w:t>
        </w:r>
      </w:ins>
      <w:del w:id="253" w:author="xiaopeng" w:date="2026-05-17T13:17:00Z">
        <w:r w:rsidR="00000000" w:rsidDel="00993930">
          <w:delText>文本规范化</w:delText>
        </w:r>
        <w:r w:rsidR="00605B45" w:rsidDel="00993930">
          <w:rPr>
            <w:rFonts w:hint="eastAsia"/>
          </w:rPr>
          <w:delText>流程</w:delText>
        </w:r>
        <w:r w:rsidR="00000000" w:rsidDel="00993930">
          <w:delText>包括：去除首尾空格、统一全角</w:delText>
        </w:r>
        <w:r w:rsidR="00605B45" w:rsidDel="00993930">
          <w:rPr>
            <w:rFonts w:hint="eastAsia"/>
          </w:rPr>
          <w:delText>与</w:delText>
        </w:r>
        <w:r w:rsidR="00000000" w:rsidDel="00993930">
          <w:delText>半角字符（全角空格</w:delText>
        </w:r>
        <w:r w:rsidR="00605B45" w:rsidDel="00993930">
          <w:rPr>
            <w:rFonts w:hint="eastAsia"/>
          </w:rPr>
          <w:delText>转换为</w:delText>
        </w:r>
        <w:r w:rsidR="00000000" w:rsidDel="00993930">
          <w:delText>半角空格，全角逗号</w:delText>
        </w:r>
        <w:r w:rsidR="00605B45" w:rsidDel="00993930">
          <w:rPr>
            <w:rFonts w:hint="eastAsia"/>
          </w:rPr>
          <w:delText>转换为</w:delText>
        </w:r>
        <w:r w:rsidR="00000000" w:rsidDel="00993930">
          <w:delText>半角逗号）</w:delText>
        </w:r>
        <w:r w:rsidR="00605B45" w:rsidDel="00993930">
          <w:rPr>
            <w:rFonts w:hint="eastAsia"/>
          </w:rPr>
          <w:delText>，以及</w:delText>
        </w:r>
        <w:r w:rsidR="00000000" w:rsidDel="00993930">
          <w:delText>统</w:delText>
        </w:r>
        <w:r w:rsidR="00605B45" w:rsidDel="00993930">
          <w:rPr>
            <w:rFonts w:hint="eastAsia"/>
          </w:rPr>
          <w:delText>一</w:delText>
        </w:r>
        <w:r w:rsidR="00000000" w:rsidDel="00993930">
          <w:delText>顿号与逗号</w:delText>
        </w:r>
        <w:r w:rsidR="00605B45" w:rsidDel="00993930">
          <w:rPr>
            <w:rFonts w:hint="eastAsia"/>
          </w:rPr>
          <w:delText>的用法</w:delText>
        </w:r>
        <w:r w:rsidR="00000000" w:rsidDel="00993930">
          <w:delText>。</w:delText>
        </w:r>
      </w:del>
      <w:ins w:id="254" w:author="xiaopeng" w:date="2026-05-17T13:17:00Z">
        <w:r>
          <w:t>Similarity</w:t>
        </w:r>
        <w:proofErr w:type="spellEnd"/>
        <w:r>
          <w:t xml:space="preserve"> was computed using the </w:t>
        </w:r>
      </w:ins>
      <w:del w:id="255" w:author="xiaopeng" w:date="2026-05-17T13:17:00Z">
        <w:r w:rsidR="00000000" w:rsidDel="00993930">
          <w:delText>相似度计算</w:delText>
        </w:r>
        <w:r w:rsidR="00605B45" w:rsidDel="00993930">
          <w:rPr>
            <w:rFonts w:hint="eastAsia"/>
          </w:rPr>
          <w:delText>采</w:delText>
        </w:r>
        <w:r w:rsidR="00000000" w:rsidDel="00993930">
          <w:delText>用</w:delText>
        </w:r>
      </w:del>
      <w:proofErr w:type="spellStart"/>
      <w:r w:rsidR="00000000">
        <w:t>Levenshtein</w:t>
      </w:r>
      <w:proofErr w:type="spellEnd"/>
      <w:ins w:id="256" w:author="xiaopeng" w:date="2026-05-17T13:17:00Z">
        <w:r>
          <w:t xml:space="preserve"> edit distance algorithm with a similarity threshold of </w:t>
        </w:r>
      </w:ins>
      <w:del w:id="257" w:author="xiaopeng" w:date="2026-05-17T13:17:00Z">
        <w:r w:rsidR="00000000" w:rsidDel="00993930">
          <w:delText>编辑距离算法，相似度阈值</w:delText>
        </w:r>
        <w:r w:rsidR="00605B45" w:rsidDel="00993930">
          <w:rPr>
            <w:rFonts w:hint="eastAsia"/>
          </w:rPr>
          <w:delText>设为</w:delText>
        </w:r>
      </w:del>
      <w:r w:rsidR="00000000">
        <w:t>0.85</w:t>
      </w:r>
      <w:ins w:id="258" w:author="xiaopeng" w:date="2026-05-17T13:17:00Z">
        <w:r>
          <w:t xml:space="preserve">, and fuzzy matching was performed only between entities of the same </w:t>
        </w:r>
        <w:proofErr w:type="spellStart"/>
        <w:r>
          <w:t>type.</w:t>
        </w:r>
      </w:ins>
      <w:del w:id="259" w:author="xiaopeng" w:date="2026-05-17T13:17:00Z">
        <w:r w:rsidR="00000000" w:rsidDel="00993930">
          <w:delText>，</w:delText>
        </w:r>
        <w:r w:rsidR="00605B45" w:rsidDel="00993930">
          <w:rPr>
            <w:rFonts w:hint="eastAsia"/>
          </w:rPr>
          <w:delText>且</w:delText>
        </w:r>
        <w:r w:rsidR="00000000" w:rsidDel="00993930">
          <w:delText>仅在同类实体间</w:delText>
        </w:r>
        <w:r w:rsidR="00605B45" w:rsidDel="00993930">
          <w:rPr>
            <w:rFonts w:hint="eastAsia"/>
          </w:rPr>
          <w:delText>执</w:delText>
        </w:r>
        <w:r w:rsidR="00000000" w:rsidDel="00993930">
          <w:delText>行模糊匹配。</w:delText>
        </w:r>
      </w:del>
      <w:ins w:id="260" w:author="xiaopeng" w:date="2026-05-17T13:17:00Z">
        <w:r>
          <w:t>The</w:t>
        </w:r>
        <w:proofErr w:type="spellEnd"/>
        <w:r>
          <w:t xml:space="preserve"> entity </w:t>
        </w:r>
      </w:ins>
      <w:del w:id="261" w:author="xiaopeng" w:date="2026-05-17T13:17:00Z">
        <w:r w:rsidR="00000000" w:rsidDel="00993930">
          <w:delText>实体</w:delText>
        </w:r>
      </w:del>
      <w:r w:rsidR="00000000">
        <w:t>ID</w:t>
      </w:r>
      <w:ins w:id="262" w:author="xiaopeng" w:date="2026-05-17T13:17:00Z">
        <w:r>
          <w:t xml:space="preserve"> generation strategy was as follows: geographic location, geographic environment, historical period, and ethnic group entities used hash values to generate unique </w:t>
        </w:r>
      </w:ins>
      <w:del w:id="263" w:author="xiaopeng" w:date="2026-05-17T13:17:00Z">
        <w:r w:rsidR="00000000" w:rsidDel="00993930">
          <w:delText>生成策略</w:delText>
        </w:r>
        <w:r w:rsidR="00605B45" w:rsidDel="00993930">
          <w:rPr>
            <w:rFonts w:hint="eastAsia"/>
          </w:rPr>
          <w:delText>为</w:delText>
        </w:r>
        <w:r w:rsidR="00000000" w:rsidDel="00993930">
          <w:delText>：地理位置、地理环境、</w:delText>
        </w:r>
        <w:r w:rsidR="00605B45" w:rsidDel="00993930">
          <w:rPr>
            <w:rFonts w:hint="eastAsia"/>
          </w:rPr>
          <w:delText>历史</w:delText>
        </w:r>
        <w:r w:rsidR="00000000" w:rsidDel="00993930">
          <w:delText>时期</w:delText>
        </w:r>
        <w:r w:rsidR="00605B45" w:rsidDel="00993930">
          <w:rPr>
            <w:rFonts w:hint="eastAsia"/>
          </w:rPr>
          <w:delText>及</w:delText>
        </w:r>
        <w:r w:rsidR="00000000" w:rsidDel="00993930">
          <w:delText>民族实体使用哈希值生成唯一</w:delText>
        </w:r>
      </w:del>
      <w:r w:rsidR="00000000">
        <w:t>ID</w:t>
      </w:r>
      <w:r w:rsidR="00000000">
        <w:t>；其</w:t>
      </w:r>
      <w:r w:rsidR="00605B45">
        <w:rPr>
          <w:rFonts w:hint="eastAsia"/>
        </w:rPr>
        <w:t>余</w:t>
      </w:r>
      <w:r w:rsidR="00000000">
        <w:t>实体类型</w:t>
      </w:r>
      <w:r w:rsidR="00605B45">
        <w:rPr>
          <w:rFonts w:hint="eastAsia"/>
        </w:rPr>
        <w:t>则采</w:t>
      </w:r>
      <w:r w:rsidR="00000000">
        <w:t>用</w:t>
      </w:r>
      <w:proofErr w:type="gramStart"/>
      <w:r w:rsidR="00000000">
        <w:t>”</w:t>
      </w:r>
      <w:proofErr w:type="gramEnd"/>
      <w:r w:rsidR="00000000">
        <w:t>类型前缀</w:t>
      </w:r>
      <w:r w:rsidR="00000000">
        <w:t>-</w:t>
      </w:r>
      <w:proofErr w:type="gramStart"/>
      <w:r w:rsidR="00000000">
        <w:t>哈希值</w:t>
      </w:r>
      <w:proofErr w:type="gramEnd"/>
      <w:r w:rsidR="00000000">
        <w:t>-</w:t>
      </w:r>
      <w:r w:rsidR="00000000">
        <w:t>计数器</w:t>
      </w:r>
      <w:proofErr w:type="gramStart"/>
      <w:r w:rsidR="00000000">
        <w:t>”</w:t>
      </w:r>
      <w:proofErr w:type="gramEnd"/>
      <w:r w:rsidR="00000000">
        <w:t>格式。</w:t>
      </w:r>
    </w:p>
    <w:p w14:paraId="216B268C" w14:textId="5A96A1A9" w:rsidR="00F9147A" w:rsidRDefault="005120DF">
      <w:pPr>
        <w:pStyle w:val="4"/>
        <w:widowControl/>
        <w:numPr>
          <w:ilvl w:val="0"/>
          <w:numId w:val="4"/>
        </w:numPr>
        <w:rPr>
          <w:rFonts w:ascii="黑体" w:hAnsi="黑体" w:cs="黑体" w:hint="eastAsia"/>
        </w:rPr>
      </w:pPr>
      <w:bookmarkStart w:id="264" w:name="质量控制与验证"/>
      <w:bookmarkEnd w:id="249"/>
      <w:ins w:id="265" w:author="xiaopeng" w:date="2026-05-17T13:14:00Z">
        <w:r>
          <w:lastRenderedPageBreak/>
          <w:t>Quality Control and Validation</w:t>
        </w:r>
      </w:ins>
      <w:del w:id="266" w:author="xiaopeng" w:date="2026-05-17T13:14:00Z">
        <w:r w:rsidR="00000000" w:rsidDel="005120DF">
          <w:delText>质量控制与验证</w:delText>
        </w:r>
      </w:del>
    </w:p>
    <w:p w14:paraId="26B29B35" w14:textId="5C9B5FAF" w:rsidR="00F9147A" w:rsidRDefault="00993930">
      <w:pPr>
        <w:pStyle w:val="a0"/>
        <w:ind w:firstLine="480"/>
      </w:pPr>
      <w:ins w:id="267" w:author="xiaopeng" w:date="2026-05-17T13:17:00Z">
        <w:r>
          <w:t xml:space="preserve">The validation mechanism comprised the following procedures: entity validation (checking required attributes and type constraints), relation validation (verifying the existence of source and target nodes), confidence filtering (minimum confidence threshold of </w:t>
        </w:r>
      </w:ins>
      <w:del w:id="268" w:author="xiaopeng" w:date="2026-05-17T13:17:00Z">
        <w:r w:rsidR="00000000" w:rsidDel="00993930">
          <w:delText>验证机制</w:delText>
        </w:r>
        <w:r w:rsidR="00605B45" w:rsidDel="00993930">
          <w:rPr>
            <w:rFonts w:hint="eastAsia"/>
          </w:rPr>
          <w:delText>涵盖以下环节</w:delText>
        </w:r>
        <w:r w:rsidR="00000000" w:rsidDel="00993930">
          <w:delText>：实体验证（检查必需属性</w:delText>
        </w:r>
        <w:r w:rsidR="00605B45" w:rsidDel="00993930">
          <w:rPr>
            <w:rFonts w:hint="eastAsia"/>
          </w:rPr>
          <w:delText>与</w:delText>
        </w:r>
        <w:r w:rsidR="00000000" w:rsidDel="00993930">
          <w:delText>类型约束）、关系验证（验证</w:delText>
        </w:r>
        <w:r w:rsidR="00000000" w:rsidDel="00993930">
          <w:delText>source</w:delText>
        </w:r>
        <w:r w:rsidR="00605B45" w:rsidDel="00993930">
          <w:rPr>
            <w:rFonts w:hint="eastAsia"/>
          </w:rPr>
          <w:delText>与</w:delText>
        </w:r>
        <w:r w:rsidR="00000000" w:rsidDel="00993930">
          <w:delText>target</w:delText>
        </w:r>
        <w:r w:rsidR="00000000" w:rsidDel="00993930">
          <w:delText>节点</w:delText>
        </w:r>
        <w:r w:rsidR="00605B45" w:rsidDel="00993930">
          <w:rPr>
            <w:rFonts w:hint="eastAsia"/>
          </w:rPr>
          <w:delText>的</w:delText>
        </w:r>
        <w:r w:rsidR="00000000" w:rsidDel="00993930">
          <w:delText>存在性）、置信度过滤（最低置信度阈值</w:delText>
        </w:r>
      </w:del>
      <w:r w:rsidR="00000000">
        <w:t>0.7</w:t>
      </w:r>
      <w:r w:rsidR="00000000">
        <w:t>）</w:t>
      </w:r>
      <w:r w:rsidR="00605B45">
        <w:rPr>
          <w:rFonts w:hint="eastAsia"/>
        </w:rPr>
        <w:t>以及</w:t>
      </w:r>
      <w:r w:rsidR="00000000">
        <w:t>泛指概念过滤（</w:t>
      </w:r>
      <w:r w:rsidR="00605B45">
        <w:rPr>
          <w:rFonts w:hint="eastAsia"/>
        </w:rPr>
        <w:t>剔除</w:t>
      </w:r>
      <w:proofErr w:type="gramStart"/>
      <w:r w:rsidR="00000000">
        <w:t>”</w:t>
      </w:r>
      <w:proofErr w:type="gramEnd"/>
      <w:r w:rsidR="00000000">
        <w:t>东北少数民族</w:t>
      </w:r>
      <w:proofErr w:type="gramStart"/>
      <w:r w:rsidR="00000000">
        <w:t>”</w:t>
      </w:r>
      <w:proofErr w:type="gramEnd"/>
      <w:r w:rsidR="00000000">
        <w:t>等泛化概念）。</w:t>
      </w:r>
      <w:ins w:id="269" w:author="xiaopeng" w:date="2026-05-17T13:17:00Z">
        <w:r>
          <w:t>Broken-link detection automatically identified relations pointing to non-existent nodes and generated broken-link reports for manual review.</w:t>
        </w:r>
      </w:ins>
      <w:del w:id="270" w:author="xiaopeng" w:date="2026-05-17T13:17:00Z">
        <w:r w:rsidR="00000000" w:rsidDel="00993930">
          <w:delText>断链检测</w:delText>
        </w:r>
        <w:r w:rsidR="00605B45" w:rsidDel="00993930">
          <w:rPr>
            <w:rFonts w:hint="eastAsia"/>
          </w:rPr>
          <w:delText>可</w:delText>
        </w:r>
        <w:r w:rsidR="00000000" w:rsidDel="00993930">
          <w:delText>自动识别指向不存在节点的关系，</w:delText>
        </w:r>
        <w:r w:rsidR="00605B45" w:rsidDel="00993930">
          <w:rPr>
            <w:rFonts w:hint="eastAsia"/>
          </w:rPr>
          <w:delText>并</w:delText>
        </w:r>
        <w:r w:rsidR="00000000" w:rsidDel="00993930">
          <w:delText>生成断链报告</w:delText>
        </w:r>
        <w:r w:rsidR="00605B45" w:rsidDel="00993930">
          <w:rPr>
            <w:rFonts w:hint="eastAsia"/>
          </w:rPr>
          <w:delText>以</w:delText>
        </w:r>
        <w:r w:rsidR="00000000" w:rsidDel="00993930">
          <w:delText>供人工审核。</w:delText>
        </w:r>
      </w:del>
    </w:p>
    <w:p w14:paraId="2CF90BA2" w14:textId="633CB80A" w:rsidR="00F9147A" w:rsidRDefault="005120DF">
      <w:pPr>
        <w:pStyle w:val="4"/>
        <w:widowControl/>
        <w:numPr>
          <w:ilvl w:val="0"/>
          <w:numId w:val="4"/>
        </w:numPr>
        <w:rPr>
          <w:rFonts w:ascii="黑体" w:hAnsi="黑体" w:cs="黑体" w:hint="eastAsia"/>
        </w:rPr>
      </w:pPr>
      <w:bookmarkStart w:id="271" w:name="处理性能统计"/>
      <w:bookmarkEnd w:id="264"/>
      <w:ins w:id="272" w:author="xiaopeng" w:date="2026-05-17T13:13:00Z">
        <w:r>
          <w:t>Processing Performance Statistics</w:t>
        </w:r>
      </w:ins>
      <w:del w:id="273" w:author="xiaopeng" w:date="2026-05-17T13:13:00Z">
        <w:r w:rsidR="00000000" w:rsidDel="005120DF">
          <w:delText>处理性能统计</w:delText>
        </w:r>
      </w:del>
    </w:p>
    <w:p w14:paraId="69401559" w14:textId="45C19D49" w:rsidR="00F9147A" w:rsidRDefault="00993930">
      <w:pPr>
        <w:pStyle w:val="a0"/>
        <w:ind w:firstLine="480"/>
      </w:pPr>
      <w:ins w:id="274" w:author="xiaopeng" w:date="2026-05-17T13:17:00Z">
        <w:r>
          <w:t xml:space="preserve">Based on actual execution results: </w:t>
        </w:r>
      </w:ins>
      <w:del w:id="275" w:author="xiaopeng" w:date="2026-05-17T13:17:00Z">
        <w:r w:rsidR="00000000" w:rsidDel="00993930">
          <w:delText>基于实际运行结果：</w:delText>
        </w:r>
        <w:r w:rsidR="00605B45" w:rsidDel="00993930">
          <w:rPr>
            <w:rFonts w:hint="eastAsia"/>
          </w:rPr>
          <w:delText>共</w:delText>
        </w:r>
        <w:r w:rsidR="00000000" w:rsidDel="00993930">
          <w:delText>处理项目</w:delText>
        </w:r>
      </w:del>
      <w:r w:rsidR="00000000">
        <w:t>245</w:t>
      </w:r>
      <w:ins w:id="276" w:author="xiaopeng" w:date="2026-05-17T13:17:00Z">
        <w:r>
          <w:t xml:space="preserve"> projects were processed (after deduplication), yielding a total of </w:t>
        </w:r>
      </w:ins>
      <w:del w:id="277" w:author="xiaopeng" w:date="2026-05-17T13:17:00Z">
        <w:r w:rsidR="00000000" w:rsidDel="00993930">
          <w:delText>个（去重后），抽取实体总数</w:delText>
        </w:r>
      </w:del>
      <w:r w:rsidR="00000000">
        <w:t>907</w:t>
      </w:r>
      <w:ins w:id="278" w:author="xiaopeng" w:date="2026-05-17T13:17:00Z">
        <w:r>
          <w:t xml:space="preserve"> extracted entities and </w:t>
        </w:r>
      </w:ins>
      <w:del w:id="279" w:author="xiaopeng" w:date="2026-05-17T13:17:00Z">
        <w:r w:rsidR="00000000" w:rsidDel="00993930">
          <w:delText>个，抽取关系总数</w:delText>
        </w:r>
      </w:del>
      <w:r w:rsidR="00000000">
        <w:t>1</w:t>
      </w:r>
      <w:r w:rsidR="00605B45">
        <w:t>,</w:t>
      </w:r>
      <w:r w:rsidR="00000000">
        <w:t>182</w:t>
      </w:r>
      <w:ins w:id="280" w:author="xiaopeng" w:date="2026-05-17T13:17:00Z">
        <w:r>
          <w:t xml:space="preserve"> extracted relations, with an inheritor coverage rate of </w:t>
        </w:r>
      </w:ins>
      <w:del w:id="281" w:author="xiaopeng" w:date="2026-05-17T13:17:00Z">
        <w:r w:rsidR="00000000" w:rsidDel="00993930">
          <w:delText>个，传承人覆盖率</w:delText>
        </w:r>
      </w:del>
      <w:r w:rsidR="00000000">
        <w:t>97.4%</w:t>
      </w:r>
      <w:ins w:id="282" w:author="xiaopeng" w:date="2026-05-17T13:17:00Z">
        <w:r>
          <w:t xml:space="preserve"> (</w:t>
        </w:r>
      </w:ins>
      <w:del w:id="283" w:author="xiaopeng" w:date="2026-05-17T13:17:00Z">
        <w:r w:rsidR="00000000" w:rsidDel="00993930">
          <w:delText>（</w:delText>
        </w:r>
      </w:del>
      <w:r w:rsidR="00000000">
        <w:t>339/348</w:t>
      </w:r>
      <w:ins w:id="284" w:author="xiaopeng" w:date="2026-05-17T13:17:00Z">
        <w:r>
          <w:t xml:space="preserve">). The average processing speed was approximately </w:t>
        </w:r>
      </w:ins>
      <w:del w:id="285" w:author="xiaopeng" w:date="2026-05-17T13:17:00Z">
        <w:r w:rsidR="00000000" w:rsidDel="00993930">
          <w:delText>），平均处理速度约</w:delText>
        </w:r>
      </w:del>
      <w:r w:rsidR="00000000">
        <w:t>3.6</w:t>
      </w:r>
      <w:ins w:id="286" w:author="xiaopeng" w:date="2026-05-17T13:17:00Z">
        <w:r>
          <w:t xml:space="preserve"> seconds per project, and the entire batch processing was completed in approximately </w:t>
        </w:r>
      </w:ins>
      <w:del w:id="287" w:author="xiaopeng" w:date="2026-05-17T13:17:00Z">
        <w:r w:rsidR="00000000" w:rsidDel="00993930">
          <w:delText>秒</w:delText>
        </w:r>
        <w:r w:rsidR="00000000" w:rsidDel="00993930">
          <w:delText>/</w:delText>
        </w:r>
        <w:r w:rsidR="00000000" w:rsidDel="00993930">
          <w:delText>项目，</w:delText>
        </w:r>
        <w:r w:rsidR="00605B45" w:rsidDel="00993930">
          <w:rPr>
            <w:rFonts w:hint="eastAsia"/>
          </w:rPr>
          <w:delText>在</w:delText>
        </w:r>
        <w:r w:rsidR="00000000" w:rsidDel="00993930">
          <w:delText>5</w:delText>
        </w:r>
        <w:r w:rsidR="00000000" w:rsidDel="00993930">
          <w:delText>并发请求</w:delText>
        </w:r>
        <w:r w:rsidR="00605B45" w:rsidDel="00993930">
          <w:rPr>
            <w:rFonts w:hint="eastAsia"/>
          </w:rPr>
          <w:delText>条件</w:delText>
        </w:r>
        <w:r w:rsidR="00000000" w:rsidDel="00993930">
          <w:delText>下约</w:delText>
        </w:r>
      </w:del>
      <w:r w:rsidR="00000000">
        <w:t>18</w:t>
      </w:r>
      <w:ins w:id="288" w:author="xiaopeng" w:date="2026-05-17T13:17:00Z">
        <w:r>
          <w:t xml:space="preserve"> minutes under 5 concurrent requests.</w:t>
        </w:r>
      </w:ins>
      <w:del w:id="289" w:author="xiaopeng" w:date="2026-05-17T13:17:00Z">
        <w:r w:rsidR="00000000" w:rsidDel="00993930">
          <w:delText>分钟完成全部项目</w:delText>
        </w:r>
        <w:r w:rsidR="00605B45" w:rsidDel="00993930">
          <w:rPr>
            <w:rFonts w:hint="eastAsia"/>
          </w:rPr>
          <w:delText>的批处理</w:delText>
        </w:r>
        <w:r w:rsidR="00000000" w:rsidDel="00993930">
          <w:delText>。</w:delText>
        </w:r>
      </w:del>
    </w:p>
    <w:p w14:paraId="5A7FECD1" w14:textId="5190DCC5" w:rsidR="00F9147A" w:rsidRDefault="005120DF">
      <w:pPr>
        <w:pStyle w:val="3"/>
        <w:widowControl/>
        <w:numPr>
          <w:ilvl w:val="0"/>
          <w:numId w:val="3"/>
        </w:numPr>
      </w:pPr>
      <w:bookmarkStart w:id="290" w:name="知识融合与图谱构建"/>
      <w:bookmarkEnd w:id="209"/>
      <w:bookmarkEnd w:id="271"/>
      <w:ins w:id="291" w:author="xiaopeng" w:date="2026-05-17T13:13:00Z">
        <w:r>
          <w:t>Knowledge Fusion and Graph Construction</w:t>
        </w:r>
      </w:ins>
      <w:del w:id="292" w:author="xiaopeng" w:date="2026-05-17T13:13:00Z">
        <w:r w:rsidR="00000000" w:rsidDel="005120DF">
          <w:delText>知识融合与图谱构建</w:delText>
        </w:r>
      </w:del>
    </w:p>
    <w:p w14:paraId="78AD06EF" w14:textId="15B79DDF" w:rsidR="00F9147A" w:rsidRDefault="00000000">
      <w:pPr>
        <w:pStyle w:val="a0"/>
        <w:ind w:firstLine="480"/>
      </w:pPr>
      <w:r>
        <w:t>在知识组织方面，曾子明等</w:t>
      </w:r>
      <w:r>
        <w:t xml:space="preserve"> </w:t>
      </w:r>
      <w:r>
        <w:fldChar w:fldCharType="begin"/>
      </w:r>
      <w:r w:rsidR="00C46C12">
        <w:instrText xml:space="preserve"> ADDIN ZOTERO_ITEM CSL_CITATION {"citationID":"00000029","properties":{"unsorted":false,"formattedCitation":"\\super [24]\\nosupersub{}","plainCitation":"[24]","noteIndex":0},"citationItems":[{"id":33627,"uris":["http://zotero.org/users/11524249/items/MLP</w:instrText>
      </w:r>
      <w:r w:rsidR="00C46C12">
        <w:rPr>
          <w:rFonts w:hint="eastAsia"/>
        </w:rPr>
        <w:instrText>W6LLL"],"itemData":{"id":33627,"type":"article-journal","abstract":"</w:instrText>
      </w:r>
      <w:r w:rsidR="00C46C12">
        <w:rPr>
          <w:rFonts w:hint="eastAsia"/>
        </w:rPr>
        <w:instrText>文章提出一种基于关联数据的数字人文视觉资源知识组织模型</w:instrText>
      </w:r>
      <w:r w:rsidR="00C46C12">
        <w:rPr>
          <w:rFonts w:hint="eastAsia"/>
        </w:rPr>
        <w:instrText>,</w:instrText>
      </w:r>
      <w:r w:rsidR="00C46C12">
        <w:rPr>
          <w:rFonts w:hint="eastAsia"/>
        </w:rPr>
        <w:instrText>在分析用户需求的基础上</w:instrText>
      </w:r>
      <w:r w:rsidR="00C46C12">
        <w:rPr>
          <w:rFonts w:hint="eastAsia"/>
        </w:rPr>
        <w:instrText>,</w:instrText>
      </w:r>
      <w:r w:rsidR="00C46C12">
        <w:rPr>
          <w:rFonts w:hint="eastAsia"/>
        </w:rPr>
        <w:instrText>提出从数据采集到智慧服务的完整流程</w:instrText>
      </w:r>
      <w:r w:rsidR="00C46C12">
        <w:rPr>
          <w:rFonts w:hint="eastAsia"/>
        </w:rPr>
        <w:instrText>,</w:instrText>
      </w:r>
      <w:r w:rsidR="00C46C12">
        <w:rPr>
          <w:rFonts w:hint="eastAsia"/>
        </w:rPr>
        <w:instrText>构建基于关联数据的知识组织模型</w:instrText>
      </w:r>
      <w:r w:rsidR="00C46C12">
        <w:rPr>
          <w:rFonts w:hint="eastAsia"/>
        </w:rPr>
        <w:instrText>,</w:instrText>
      </w:r>
      <w:r w:rsidR="00C46C12">
        <w:rPr>
          <w:rFonts w:hint="eastAsia"/>
        </w:rPr>
        <w:instrText>并以敦煌文化遗产为具体案例进行说明</w:instrText>
      </w:r>
      <w:r w:rsidR="00C46C12">
        <w:rPr>
          <w:rFonts w:hint="eastAsia"/>
        </w:rPr>
        <w:instrText>,</w:instrText>
      </w:r>
      <w:r w:rsidR="00C46C12">
        <w:rPr>
          <w:rFonts w:hint="eastAsia"/>
        </w:rPr>
        <w:instrText>为相关问题的解决提供参考。</w:instrText>
      </w:r>
      <w:r w:rsidR="00C46C12">
        <w:rPr>
          <w:rFonts w:hint="eastAsia"/>
        </w:rPr>
        <w:instrText>","citation-key":"MLPW6LLL","container-title":"</w:instrText>
      </w:r>
      <w:r w:rsidR="00C46C12">
        <w:rPr>
          <w:rFonts w:hint="eastAsia"/>
        </w:rPr>
        <w:instrText>情报资料工作</w:instrText>
      </w:r>
      <w:r w:rsidR="00C46C12">
        <w:rPr>
          <w:rFonts w:hint="eastAsia"/>
        </w:rPr>
        <w:instrText>","issue":"6","journalAbbreviation":"</w:instrText>
      </w:r>
      <w:r w:rsidR="00C46C12">
        <w:rPr>
          <w:rFonts w:hint="eastAsia"/>
        </w:rPr>
        <w:instrText>情报资料工作</w:instrText>
      </w:r>
      <w:r w:rsidR="00C46C12">
        <w:rPr>
          <w:rFonts w:hint="eastAsia"/>
        </w:rPr>
        <w:instrText xml:space="preserve">","language":"zh","note":"Fund: </w:instrText>
      </w:r>
      <w:r w:rsidR="00C46C12">
        <w:rPr>
          <w:rFonts w:hint="eastAsia"/>
        </w:rPr>
        <w:instrText>国家自然科学基金项目“云环境下智慧图书馆移动视觉搜索模型与实现研究”</w:instrText>
      </w:r>
      <w:r w:rsidR="00C46C12">
        <w:rPr>
          <w:rFonts w:hint="eastAsia"/>
        </w:rPr>
        <w:instrText>(</w:instrText>
      </w:r>
      <w:r w:rsidR="00C46C12">
        <w:rPr>
          <w:rFonts w:hint="eastAsia"/>
        </w:rPr>
        <w:instrText>编号</w:instrText>
      </w:r>
      <w:r w:rsidR="00C46C12">
        <w:rPr>
          <w:rFonts w:hint="eastAsia"/>
        </w:rPr>
        <w:instrText>:71673203)</w:instrText>
      </w:r>
      <w:r w:rsidR="00C46C12">
        <w:rPr>
          <w:rFonts w:hint="eastAsia"/>
        </w:rPr>
        <w:instrText>的研究成果之一；</w:instrText>
      </w:r>
      <w:r w:rsidR="00C46C12">
        <w:rPr>
          <w:rFonts w:hint="eastAsia"/>
        </w:rPr>
        <w:instrText>","page":"6-12","source":"CNKI","title":"</w:instrText>
      </w:r>
      <w:r w:rsidR="00C46C12">
        <w:rPr>
          <w:rFonts w:hint="eastAsia"/>
        </w:rPr>
        <w:instrText>基于关联数据的数字人文视觉资源知识组织研究</w:instrText>
      </w:r>
      <w:r w:rsidR="00C46C12">
        <w:rPr>
          <w:rFonts w:hint="eastAsia"/>
        </w:rPr>
        <w:instrText>","author":[{"literal":"</w:instrText>
      </w:r>
      <w:r w:rsidR="00C46C12">
        <w:rPr>
          <w:rFonts w:hint="eastAsia"/>
        </w:rPr>
        <w:instrText>曾子明</w:instrText>
      </w:r>
      <w:r w:rsidR="00C46C12">
        <w:rPr>
          <w:rFonts w:hint="eastAsia"/>
        </w:rPr>
        <w:instrText>"},{"literal":"</w:instrText>
      </w:r>
      <w:r w:rsidR="00C46C12">
        <w:rPr>
          <w:rFonts w:hint="eastAsia"/>
        </w:rPr>
        <w:instrText>周知</w:instrText>
      </w:r>
      <w:r w:rsidR="00C46C12">
        <w:rPr>
          <w:rFonts w:hint="eastAsia"/>
        </w:rPr>
        <w:instrText>"},{"literal":"</w:instrText>
      </w:r>
      <w:r w:rsidR="00C46C12">
        <w:rPr>
          <w:rFonts w:hint="eastAsia"/>
        </w:rPr>
        <w:instrText>蒋琳</w:instrText>
      </w:r>
      <w:r w:rsidR="00C46C12">
        <w:rPr>
          <w:rFonts w:hint="eastAsia"/>
        </w:rPr>
        <w:instrText>"}],"issued":{"date-parts":[["2</w:instrText>
      </w:r>
      <w:r w:rsidR="00C46C12">
        <w:instrText xml:space="preserve">018"]]}},"prefix":""}],"schema":"https://github.com/citation-style-language/schema/raw/master/csl-citation.json"} </w:instrText>
      </w:r>
      <w:r>
        <w:fldChar w:fldCharType="separate"/>
      </w:r>
      <w:r w:rsidR="00C46C12" w:rsidRPr="00C46C12">
        <w:rPr>
          <w:kern w:val="0"/>
          <w:vertAlign w:val="superscript"/>
        </w:rPr>
        <w:t>[24]</w:t>
      </w:r>
      <w:r>
        <w:fldChar w:fldCharType="end"/>
      </w:r>
      <w:r>
        <w:t xml:space="preserve"> </w:t>
      </w:r>
      <w:r>
        <w:t>提出了基于关联数据的数字人文视觉资源知识组织模型，以敦煌文化遗产为例构建了从数据采集到智慧服务的完整流程，为本研究构建非</w:t>
      </w:r>
      <w:proofErr w:type="gramStart"/>
      <w:r>
        <w:t>遗知识</w:t>
      </w:r>
      <w:proofErr w:type="gramEnd"/>
      <w:r>
        <w:t>图谱提供了方法借鉴。</w:t>
      </w:r>
      <w:proofErr w:type="gramStart"/>
      <w:r>
        <w:t>韩牧哲</w:t>
      </w:r>
      <w:proofErr w:type="gramEnd"/>
      <w:r>
        <w:t>等</w:t>
      </w:r>
      <w:r>
        <w:t xml:space="preserve"> </w:t>
      </w:r>
      <w:r>
        <w:fldChar w:fldCharType="begin"/>
      </w:r>
      <w:r w:rsidR="00C46C12">
        <w:instrText xml:space="preserve"> ADDIN ZOTERO_ITEM CSL_CITATION {"citationID":"00000030","properties":{"unsorted":false,"formattedCitation":"\\super [25]\\nosupersub{}","plainCitation":"[25]","noteIndex":0},"citationItems":[{"id":33758,"uris":["http://zotero.org/users/11524249/items/XTQ</w:instrText>
      </w:r>
      <w:r w:rsidR="00C46C12">
        <w:rPr>
          <w:rFonts w:hint="eastAsia"/>
        </w:rPr>
        <w:instrText>RLFPW"],"itemData":{"id":33758,"type":"article-journal","abstract":"[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面向考古类型学，提出一种适用于出土文物特征描述的知识表示模型，并在此基础上提出相应的语义映射和本体扩展方法，以突破传统类型学方法造成的语义壁垒，促进知识的共享与重用。</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首先，对考古类型学思想及其传统方法造成的语义壁垒问题进行剖析，针对性地提出考古类型学知识表示策略；其次，结合考古学的语料特征和类型学逻辑，对出土陶器的器形描述按照属种关系、整部关系两种维度分解；随后，对陶器的部分和类型逐层提出知识表示方案与特征向量表达式，进而构建出土陶器器形的知识表示模型；接下来，在知识表示模型的基础上，揭示基于条件等价映射的考古类型学本体扩展方法，实现考古类型学语义关联构建；最后，以青海柳湾的两件陶器为例，展示应用本文方法进行类型学知识表示的形式和过程，及其本体图形可视化效果。</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以陶器器形为例对出土文物从考古类型学视角下的知识表示和语义关联构建是数字人文研究在考古学领域的一种新的尝试，可以为类型学研究由依靠经验向依靠数据的转变提供技术支持。</w:instrText>
      </w:r>
      <w:r w:rsidR="00C46C12">
        <w:rPr>
          <w:rFonts w:hint="eastAsia"/>
        </w:rPr>
        <w:instrText>","citation-key":"XTQRLFPW","container-title":"</w:instrText>
      </w:r>
      <w:r w:rsidR="00C46C12">
        <w:rPr>
          <w:rFonts w:hint="eastAsia"/>
        </w:rPr>
        <w:instrText>图书情报工作</w:instrText>
      </w:r>
      <w:r w:rsidR="00C46C12">
        <w:rPr>
          <w:rFonts w:hint="eastAsia"/>
        </w:rPr>
        <w:instrText>","DOI":"10.13266/j.issn.0252-3116.2022.12.009","issue":"12","journalAbbreviation":"</w:instrText>
      </w:r>
      <w:r w:rsidR="00C46C12">
        <w:rPr>
          <w:rFonts w:hint="eastAsia"/>
        </w:rPr>
        <w:instrText>图书情报工作</w:instrText>
      </w:r>
      <w:r w:rsidR="00C46C12">
        <w:rPr>
          <w:rFonts w:hint="eastAsia"/>
        </w:rPr>
        <w:instrText xml:space="preserve">","language":"zh","note":"Fund: </w:instrText>
      </w:r>
      <w:r w:rsidR="00C46C12">
        <w:rPr>
          <w:rFonts w:hint="eastAsia"/>
        </w:rPr>
        <w:instrText>国家社会科学基金重大项目“新时代我国文献信息资源保障体系重构研究”</w:instrText>
      </w:r>
      <w:r w:rsidR="00C46C12">
        <w:rPr>
          <w:rFonts w:hint="eastAsia"/>
        </w:rPr>
        <w:instrText>(</w:instrText>
      </w:r>
      <w:r w:rsidR="00C46C12">
        <w:rPr>
          <w:rFonts w:hint="eastAsia"/>
        </w:rPr>
        <w:instrText>项目编号：</w:instrText>
      </w:r>
      <w:r w:rsidR="00C46C12">
        <w:rPr>
          <w:rFonts w:hint="eastAsia"/>
        </w:rPr>
        <w:instrText>19ZDA345)</w:instrText>
      </w:r>
      <w:r w:rsidR="00C46C12">
        <w:rPr>
          <w:rFonts w:hint="eastAsia"/>
        </w:rPr>
        <w:instrText>研究成果之一；</w:instrText>
      </w:r>
      <w:r w:rsidR="00C46C12">
        <w:rPr>
          <w:rFonts w:hint="eastAsia"/>
        </w:rPr>
        <w:instrText>","page":"92-107","source":"CNKI","title":"</w:instrText>
      </w:r>
      <w:r w:rsidR="00C46C12">
        <w:rPr>
          <w:rFonts w:hint="eastAsia"/>
        </w:rPr>
        <w:instrText>面向考古类型学的出土陶器器形的知识表示与语义关联构建</w:instrText>
      </w:r>
      <w:r w:rsidR="00C46C12">
        <w:rPr>
          <w:rFonts w:hint="eastAsia"/>
        </w:rPr>
        <w:instrText>","volume":"66","author":[{"literal":"</w:instrText>
      </w:r>
      <w:r w:rsidR="00C46C12">
        <w:rPr>
          <w:rFonts w:hint="eastAsia"/>
        </w:rPr>
        <w:instrText>韩牧哲</w:instrText>
      </w:r>
      <w:r w:rsidR="00C46C12">
        <w:rPr>
          <w:rFonts w:hint="eastAsia"/>
        </w:rPr>
        <w:instrText>"},{"literal":"</w:instrText>
      </w:r>
      <w:r w:rsidR="00C46C12">
        <w:rPr>
          <w:rFonts w:hint="eastAsia"/>
        </w:rPr>
        <w:instrText>高劲松</w:instrText>
      </w:r>
      <w:r w:rsidR="00C46C12">
        <w:rPr>
          <w:rFonts w:hint="eastAsia"/>
        </w:rPr>
        <w:instrText>"},{"literal":"</w:instrText>
      </w:r>
      <w:r w:rsidR="00C46C12">
        <w:rPr>
          <w:rFonts w:hint="eastAsia"/>
        </w:rPr>
        <w:instrText>李钰</w:instrText>
      </w:r>
      <w:r w:rsidR="00C46C12">
        <w:rPr>
          <w:rFonts w:hint="eastAsia"/>
        </w:rPr>
        <w:instrText>"}],"issued":{"date-parts":[["2022"]]}},"prefix":""}],"schema":"https://github.com/citation-style-language/schema/raw/master/csl-citation.js</w:instrText>
      </w:r>
      <w:r w:rsidR="00C46C12">
        <w:instrText xml:space="preserve">on"} </w:instrText>
      </w:r>
      <w:r>
        <w:fldChar w:fldCharType="separate"/>
      </w:r>
      <w:r w:rsidR="00C46C12" w:rsidRPr="00C46C12">
        <w:rPr>
          <w:kern w:val="0"/>
          <w:vertAlign w:val="superscript"/>
        </w:rPr>
        <w:t>[25]</w:t>
      </w:r>
      <w:r>
        <w:fldChar w:fldCharType="end"/>
      </w:r>
      <w:r>
        <w:t xml:space="preserve"> </w:t>
      </w:r>
      <w:r>
        <w:t>提出了面向考古类型学的出土陶器</w:t>
      </w:r>
      <w:proofErr w:type="gramStart"/>
      <w:r>
        <w:t>器</w:t>
      </w:r>
      <w:proofErr w:type="gramEnd"/>
      <w:r>
        <w:t>形知识表示模型，通过条件等价映射实现本体扩展，为本研究的语义关联</w:t>
      </w:r>
      <w:r w:rsidR="00605B45">
        <w:rPr>
          <w:rFonts w:hint="eastAsia"/>
        </w:rPr>
        <w:t>构建</w:t>
      </w:r>
      <w:r>
        <w:t>提供了方法参考。</w:t>
      </w:r>
    </w:p>
    <w:p w14:paraId="20EFE614" w14:textId="4D7EED04" w:rsidR="00F9147A" w:rsidRDefault="00993930">
      <w:pPr>
        <w:pStyle w:val="a0"/>
        <w:ind w:firstLine="480"/>
      </w:pPr>
      <w:ins w:id="293" w:author="xiaopeng" w:date="2026-05-17T13:17:00Z">
        <w:r>
          <w:t xml:space="preserve">Entity alignment is a critical step in knowledge </w:t>
        </w:r>
        <w:proofErr w:type="spellStart"/>
        <w:r>
          <w:t>fusion.</w:t>
        </w:r>
      </w:ins>
      <w:del w:id="294" w:author="xiaopeng" w:date="2026-05-17T13:17:00Z">
        <w:r w:rsidR="00000000" w:rsidDel="00993930">
          <w:delText>实体对齐是知识融合的关键</w:delText>
        </w:r>
        <w:r w:rsidR="00605B45" w:rsidDel="00993930">
          <w:rPr>
            <w:rFonts w:hint="eastAsia"/>
          </w:rPr>
          <w:delText>环节</w:delText>
        </w:r>
        <w:r w:rsidR="00000000" w:rsidDel="00993930">
          <w:delText>。</w:delText>
        </w:r>
      </w:del>
      <w:ins w:id="295" w:author="xiaopeng" w:date="2026-05-17T13:17:00Z">
        <w:r>
          <w:t>This</w:t>
        </w:r>
        <w:proofErr w:type="spellEnd"/>
        <w:r>
          <w:t xml:space="preserve"> study adopted a hybrid entity alignment strategy combining rule-based and </w:t>
        </w:r>
      </w:ins>
      <w:del w:id="296" w:author="xiaopeng" w:date="2026-05-17T13:17:00Z">
        <w:r w:rsidR="00000000" w:rsidDel="00993930">
          <w:delText>本研究采用基于规则</w:delText>
        </w:r>
        <w:r w:rsidR="00605B45" w:rsidDel="00993930">
          <w:rPr>
            <w:rFonts w:hint="eastAsia"/>
          </w:rPr>
          <w:delText>与</w:delText>
        </w:r>
        <w:r w:rsidR="00000000" w:rsidDel="00993930">
          <w:delText>基于</w:delText>
        </w:r>
      </w:del>
      <w:r w:rsidR="00000000">
        <w:t>LLM</w:t>
      </w:r>
      <w:r w:rsidR="00000000">
        <w:t>相结合的实体对齐策略：对于名称完全一致或高度相似的实体（如</w:t>
      </w:r>
      <w:proofErr w:type="gramStart"/>
      <w:r w:rsidR="00000000">
        <w:t>”</w:t>
      </w:r>
      <w:proofErr w:type="gramEnd"/>
      <w:r w:rsidR="00000000">
        <w:t>哈尔滨</w:t>
      </w:r>
      <w:proofErr w:type="gramStart"/>
      <w:r w:rsidR="00000000">
        <w:t>”</w:t>
      </w:r>
      <w:proofErr w:type="gramEnd"/>
      <w:r w:rsidR="00000000">
        <w:t>与</w:t>
      </w:r>
      <w:proofErr w:type="gramStart"/>
      <w:r w:rsidR="00000000">
        <w:t>”</w:t>
      </w:r>
      <w:proofErr w:type="gramEnd"/>
      <w:r w:rsidR="00000000">
        <w:t>哈尔滨市</w:t>
      </w:r>
      <w:proofErr w:type="gramStart"/>
      <w:r w:rsidR="00000000">
        <w:t>”</w:t>
      </w:r>
      <w:proofErr w:type="gramEnd"/>
      <w:r w:rsidR="00000000">
        <w:t>），通过字符串匹配规则进行对齐；对于名称差异较大但语义</w:t>
      </w:r>
      <w:r w:rsidR="00605B45">
        <w:rPr>
          <w:rFonts w:hint="eastAsia"/>
        </w:rPr>
        <w:t>等价</w:t>
      </w:r>
      <w:r w:rsidR="00000000">
        <w:t>的实体（如</w:t>
      </w:r>
      <w:proofErr w:type="gramStart"/>
      <w:r w:rsidR="00000000">
        <w:t>”</w:t>
      </w:r>
      <w:proofErr w:type="gramEnd"/>
      <w:r w:rsidR="00000000">
        <w:t>满族剪纸</w:t>
      </w:r>
      <w:proofErr w:type="gramStart"/>
      <w:r w:rsidR="00000000">
        <w:t>”</w:t>
      </w:r>
      <w:proofErr w:type="gramEnd"/>
      <w:r w:rsidR="00000000">
        <w:t>与</w:t>
      </w:r>
      <w:proofErr w:type="gramStart"/>
      <w:r w:rsidR="00000000">
        <w:t>”</w:t>
      </w:r>
      <w:proofErr w:type="gramEnd"/>
      <w:r w:rsidR="00000000">
        <w:t>剪纸艺术</w:t>
      </w:r>
      <w:proofErr w:type="gramStart"/>
      <w:r w:rsidR="00000000">
        <w:t>”</w:t>
      </w:r>
      <w:proofErr w:type="gramEnd"/>
      <w:r w:rsidR="00000000">
        <w:t>），利用</w:t>
      </w:r>
      <w:proofErr w:type="spellStart"/>
      <w:r w:rsidR="00000000">
        <w:t>DeepSeek</w:t>
      </w:r>
      <w:proofErr w:type="spellEnd"/>
      <w:r w:rsidR="00000000">
        <w:t>模型的语义理解能力进行对齐；</w:t>
      </w:r>
      <w:r w:rsidR="00605B45">
        <w:rPr>
          <w:rFonts w:hint="eastAsia"/>
        </w:rPr>
        <w:t>同时</w:t>
      </w:r>
      <w:r w:rsidR="00000000">
        <w:t>识别文本中指向同一实体的不同表达，如</w:t>
      </w:r>
      <w:proofErr w:type="gramStart"/>
      <w:r w:rsidR="00000000">
        <w:t>”</w:t>
      </w:r>
      <w:proofErr w:type="gramEnd"/>
      <w:r w:rsidR="00000000">
        <w:t>鄂伦春族桦树皮制作技艺</w:t>
      </w:r>
      <w:proofErr w:type="gramStart"/>
      <w:r w:rsidR="00000000">
        <w:t>”</w:t>
      </w:r>
      <w:proofErr w:type="gramEnd"/>
      <w:r w:rsidR="00605B45">
        <w:rPr>
          <w:rFonts w:hint="eastAsia"/>
        </w:rPr>
        <w:t>与</w:t>
      </w:r>
      <w:proofErr w:type="gramStart"/>
      <w:r w:rsidR="00000000">
        <w:t>”</w:t>
      </w:r>
      <w:proofErr w:type="gramEnd"/>
      <w:r w:rsidR="00000000">
        <w:t>桦树皮制作技艺</w:t>
      </w:r>
      <w:proofErr w:type="gramStart"/>
      <w:r w:rsidR="00000000">
        <w:t>”</w:t>
      </w:r>
      <w:proofErr w:type="gramEnd"/>
      <w:r w:rsidR="00000000">
        <w:t>在某些上下文</w:t>
      </w:r>
      <w:proofErr w:type="gramStart"/>
      <w:r w:rsidR="00000000">
        <w:t>中指代同一</w:t>
      </w:r>
      <w:proofErr w:type="gramEnd"/>
      <w:r w:rsidR="00000000">
        <w:t>项目。</w:t>
      </w:r>
    </w:p>
    <w:p w14:paraId="2E5A4C6E" w14:textId="364C2CEF" w:rsidR="00F9147A" w:rsidRDefault="00993930">
      <w:pPr>
        <w:pStyle w:val="a0"/>
        <w:ind w:firstLine="480"/>
      </w:pPr>
      <w:ins w:id="297" w:author="xiaopeng" w:date="2026-05-17T13:17:00Z">
        <w:r>
          <w:t xml:space="preserve">Building upon the base relations, this study further expanded the relation network through logical reasoning: transitive closure reasoning (e.g., if </w:t>
        </w:r>
      </w:ins>
      <w:del w:id="298" w:author="xiaopeng" w:date="2026-05-17T13:17:00Z">
        <w:r w:rsidR="00000000" w:rsidDel="00993930">
          <w:delText>在基础关系</w:delText>
        </w:r>
        <w:r w:rsidR="00605B45" w:rsidDel="00993930">
          <w:rPr>
            <w:rFonts w:hint="eastAsia"/>
          </w:rPr>
          <w:delText>之</w:delText>
        </w:r>
        <w:r w:rsidR="00000000" w:rsidDel="00993930">
          <w:delText>上，本研究通过逻辑推理</w:delText>
        </w:r>
        <w:r w:rsidR="00605B45" w:rsidDel="00993930">
          <w:rPr>
            <w:rFonts w:hint="eastAsia"/>
          </w:rPr>
          <w:delText>进一步</w:delText>
        </w:r>
        <w:r w:rsidR="00000000" w:rsidDel="00993930">
          <w:delText>扩展关系网络：传递闭包</w:delText>
        </w:r>
        <w:r w:rsidR="00605B45" w:rsidDel="00993930">
          <w:rPr>
            <w:rFonts w:hint="eastAsia"/>
          </w:rPr>
          <w:delText>推理</w:delText>
        </w:r>
        <w:r w:rsidR="00000000" w:rsidDel="00993930">
          <w:delText>（如</w:delText>
        </w:r>
      </w:del>
      <w:r w:rsidR="00000000">
        <w:t>A</w:t>
      </w:r>
      <w:ins w:id="299" w:author="xiaopeng" w:date="2026-05-17T13:17:00Z">
        <w:r>
          <w:t xml:space="preserve"> belongs to </w:t>
        </w:r>
      </w:ins>
      <w:del w:id="300" w:author="xiaopeng" w:date="2026-05-17T13:17:00Z">
        <w:r w:rsidR="00000000" w:rsidDel="00993930">
          <w:delText>属于</w:delText>
        </w:r>
      </w:del>
      <w:r w:rsidR="00000000">
        <w:t>B</w:t>
      </w:r>
      <w:ins w:id="301" w:author="xiaopeng" w:date="2026-05-17T13:17:00Z">
        <w:r>
          <w:t xml:space="preserve"> and </w:t>
        </w:r>
      </w:ins>
      <w:del w:id="302" w:author="xiaopeng" w:date="2026-05-17T13:17:00Z">
        <w:r w:rsidR="00000000" w:rsidDel="00993930">
          <w:delText>，</w:delText>
        </w:r>
      </w:del>
      <w:r w:rsidR="00000000">
        <w:t>B</w:t>
      </w:r>
      <w:ins w:id="303" w:author="xiaopeng" w:date="2026-05-17T13:17:00Z">
        <w:r>
          <w:t xml:space="preserve"> belongs to </w:t>
        </w:r>
      </w:ins>
      <w:del w:id="304" w:author="xiaopeng" w:date="2026-05-17T13:17:00Z">
        <w:r w:rsidR="00000000" w:rsidDel="00993930">
          <w:delText>属于</w:delText>
        </w:r>
      </w:del>
      <w:r w:rsidR="00000000">
        <w:t>C</w:t>
      </w:r>
      <w:ins w:id="305" w:author="xiaopeng" w:date="2026-05-17T13:17:00Z">
        <w:r>
          <w:t xml:space="preserve">, then </w:t>
        </w:r>
      </w:ins>
      <w:del w:id="306" w:author="xiaopeng" w:date="2026-05-17T13:17:00Z">
        <w:r w:rsidR="00000000" w:rsidDel="00993930">
          <w:delText>，则推断</w:delText>
        </w:r>
      </w:del>
      <w:r w:rsidR="00000000">
        <w:t>A</w:t>
      </w:r>
      <w:ins w:id="307" w:author="xiaopeng" w:date="2026-05-17T13:17:00Z">
        <w:r>
          <w:t xml:space="preserve"> belongs to </w:t>
        </w:r>
      </w:ins>
      <w:del w:id="308" w:author="xiaopeng" w:date="2026-05-17T13:17:00Z">
        <w:r w:rsidR="00000000" w:rsidDel="00993930">
          <w:delText>属于</w:delText>
        </w:r>
      </w:del>
      <w:r w:rsidR="00000000">
        <w:t>C</w:t>
      </w:r>
      <w:ins w:id="309" w:author="xiaopeng" w:date="2026-05-17T13:17:00Z">
        <w:r>
          <w:t>); hierarchical relation reasoning (e.g., the hierarchical membership among projects, categories, and major categories); and associative reasoning (e.g., inferring indirect associations between inheritors and regions from the relations between inheritors and projects).</w:t>
        </w:r>
      </w:ins>
      <w:del w:id="310" w:author="xiaopeng" w:date="2026-05-17T13:17:00Z">
        <w:r w:rsidR="00000000" w:rsidDel="00993930">
          <w:delText>）；层级关系</w:delText>
        </w:r>
        <w:r w:rsidR="00605B45" w:rsidDel="00993930">
          <w:rPr>
            <w:rFonts w:hint="eastAsia"/>
          </w:rPr>
          <w:delText>推理</w:delText>
        </w:r>
        <w:r w:rsidR="00000000" w:rsidDel="00993930">
          <w:delText>（如项目</w:delText>
        </w:r>
        <w:r w:rsidR="00000000" w:rsidDel="00993930">
          <w:delText>-</w:delText>
        </w:r>
        <w:r w:rsidR="00000000" w:rsidDel="00993930">
          <w:delText>类别</w:delText>
        </w:r>
        <w:r w:rsidR="00000000" w:rsidDel="00993930">
          <w:delText>-</w:delText>
        </w:r>
        <w:r w:rsidR="00000000" w:rsidDel="00993930">
          <w:delText>大类之间的层级</w:delText>
        </w:r>
        <w:r w:rsidR="00605B45" w:rsidDel="00993930">
          <w:rPr>
            <w:rFonts w:hint="eastAsia"/>
          </w:rPr>
          <w:delText>归属</w:delText>
        </w:r>
        <w:r w:rsidR="00000000" w:rsidDel="00993930">
          <w:delText>）；关联推理（如</w:delText>
        </w:r>
        <w:r w:rsidR="00605B45" w:rsidDel="00993930">
          <w:rPr>
            <w:rFonts w:hint="eastAsia"/>
          </w:rPr>
          <w:delText>由</w:delText>
        </w:r>
        <w:r w:rsidR="00000000" w:rsidDel="00993930">
          <w:delText>传承人与项目之间的关联推出传承人与地区之间的间接关联）。</w:delText>
        </w:r>
      </w:del>
    </w:p>
    <w:p w14:paraId="5932F685" w14:textId="1C1FB783" w:rsidR="00F9147A" w:rsidRDefault="00993930">
      <w:pPr>
        <w:pStyle w:val="a0"/>
        <w:ind w:firstLine="480"/>
      </w:pPr>
      <w:ins w:id="311" w:author="xiaopeng" w:date="2026-05-17T13:17:00Z">
        <w:r>
          <w:lastRenderedPageBreak/>
          <w:t xml:space="preserve">This study adopted the </w:t>
        </w:r>
      </w:ins>
      <w:del w:id="312" w:author="xiaopeng" w:date="2026-05-17T13:17:00Z">
        <w:r w:rsidR="00000000" w:rsidDel="00993930">
          <w:delText>本研究采用</w:delText>
        </w:r>
      </w:del>
      <w:r w:rsidR="00000000">
        <w:t>Neo4j</w:t>
      </w:r>
      <w:ins w:id="313" w:author="xiaopeng" w:date="2026-05-17T13:17:00Z">
        <w:r>
          <w:t xml:space="preserve"> graph database for knowledge graph storage, primarily based on the following advantages: native graph storage model (high query efficiency, suitable for complex relation queries), </w:t>
        </w:r>
      </w:ins>
      <w:del w:id="314" w:author="xiaopeng" w:date="2026-05-17T13:17:00Z">
        <w:r w:rsidR="00000000" w:rsidDel="00993930">
          <w:delText>图数据库存储知识图谱，主要基于</w:delText>
        </w:r>
        <w:r w:rsidR="00605B45" w:rsidDel="00993930">
          <w:rPr>
            <w:rFonts w:hint="eastAsia"/>
          </w:rPr>
          <w:delText>以下优势：</w:delText>
        </w:r>
        <w:r w:rsidR="00000000" w:rsidDel="00993930">
          <w:delText>原生图存储模型（查询效率高，适合复杂关系查询）、</w:delText>
        </w:r>
      </w:del>
      <w:r w:rsidR="00000000">
        <w:t>Cypher</w:t>
      </w:r>
      <w:ins w:id="315" w:author="xiaopeng" w:date="2026-05-17T13:17:00Z">
        <w:r>
          <w:t xml:space="preserve"> query language (concise syntax, easy to express complex graph queries), and visualization support (facilitating knowledge graph browsing and analysis).</w:t>
        </w:r>
      </w:ins>
      <w:del w:id="316" w:author="xiaopeng" w:date="2026-05-17T13:17:00Z">
        <w:r w:rsidR="00000000" w:rsidDel="00993930">
          <w:delText>查询语言（语法简洁，易于表达复杂的图查询）</w:delText>
        </w:r>
        <w:r w:rsidR="00605B45" w:rsidDel="00993930">
          <w:rPr>
            <w:rFonts w:hint="eastAsia"/>
          </w:rPr>
          <w:delText>以及</w:delText>
        </w:r>
        <w:r w:rsidR="00000000" w:rsidDel="00993930">
          <w:delText>可视化支持（便</w:delText>
        </w:r>
        <w:r w:rsidR="00605B45" w:rsidDel="00993930">
          <w:rPr>
            <w:rFonts w:hint="eastAsia"/>
          </w:rPr>
          <w:delText>于</w:delText>
        </w:r>
        <w:r w:rsidR="00000000" w:rsidDel="00993930">
          <w:delText>知识图谱的浏览</w:delText>
        </w:r>
        <w:r w:rsidR="00605B45" w:rsidDel="00993930">
          <w:rPr>
            <w:rFonts w:hint="eastAsia"/>
          </w:rPr>
          <w:delText>与</w:delText>
        </w:r>
        <w:r w:rsidR="00000000" w:rsidDel="00993930">
          <w:delText>分析）。</w:delText>
        </w:r>
      </w:del>
      <w:r w:rsidR="00000000">
        <w:t>Neo4j</w:t>
      </w:r>
      <w:r w:rsidR="00000000">
        <w:t>数据模型的部分示例</w:t>
      </w:r>
      <w:r w:rsidR="00605B45">
        <w:rPr>
          <w:rFonts w:hint="eastAsia"/>
        </w:rPr>
        <w:t>如下</w:t>
      </w:r>
      <w:r w:rsidR="00000000">
        <w:t>：</w:t>
      </w:r>
    </w:p>
    <w:p w14:paraId="13282F00" w14:textId="77777777" w:rsidR="00F9147A" w:rsidRDefault="00000000">
      <w:pPr>
        <w:pStyle w:val="a0"/>
        <w:widowControl/>
        <w:ind w:firstLine="480"/>
      </w:pPr>
      <w:r>
        <w:rPr>
          <w:rStyle w:val="VerbatimChar"/>
          <w:rFonts w:ascii="Times New Roman" w:hAnsi="Times New Roman"/>
          <w:sz w:val="24"/>
        </w:rPr>
        <w:t xml:space="preserve">// </w:t>
      </w:r>
      <w:r>
        <w:rPr>
          <w:rStyle w:val="VerbatimChar"/>
          <w:rFonts w:ascii="Times New Roman" w:hAnsi="Times New Roman"/>
          <w:sz w:val="24"/>
        </w:rPr>
        <w:t>创建非</w:t>
      </w:r>
      <w:proofErr w:type="gramStart"/>
      <w:r>
        <w:rPr>
          <w:rStyle w:val="VerbatimChar"/>
          <w:rFonts w:ascii="Times New Roman" w:hAnsi="Times New Roman"/>
          <w:sz w:val="24"/>
        </w:rPr>
        <w:t>遗项目</w:t>
      </w:r>
      <w:proofErr w:type="gramEnd"/>
      <w:r>
        <w:rPr>
          <w:rStyle w:val="VerbatimChar"/>
          <w:rFonts w:ascii="Times New Roman" w:hAnsi="Times New Roman"/>
          <w:sz w:val="24"/>
        </w:rPr>
        <w:t>节点</w:t>
      </w:r>
      <w:r>
        <w:br/>
      </w:r>
      <w:r>
        <w:rPr>
          <w:rStyle w:val="VerbatimChar"/>
          <w:rFonts w:ascii="Times New Roman" w:hAnsi="Times New Roman"/>
          <w:sz w:val="24"/>
        </w:rPr>
        <w:t>CREATE (</w:t>
      </w:r>
      <w:proofErr w:type="spellStart"/>
      <w:r>
        <w:rPr>
          <w:rStyle w:val="VerbatimChar"/>
          <w:rFonts w:ascii="Times New Roman" w:hAnsi="Times New Roman"/>
          <w:sz w:val="24"/>
        </w:rPr>
        <w:t>p:ICH_Project</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w:t>
      </w:r>
      <w:proofErr w:type="spellStart"/>
      <w:r>
        <w:rPr>
          <w:rStyle w:val="VerbatimChar"/>
          <w:rFonts w:ascii="Times New Roman" w:hAnsi="Times New Roman"/>
          <w:sz w:val="24"/>
        </w:rPr>
        <w:t>project_id</w:t>
      </w:r>
      <w:proofErr w:type="spellEnd"/>
      <w:r>
        <w:rPr>
          <w:rStyle w:val="VerbatimChar"/>
          <w:rFonts w:ascii="Times New Roman" w:hAnsi="Times New Roman"/>
          <w:sz w:val="24"/>
        </w:rPr>
        <w:t>: "ICH-0001",</w:t>
      </w:r>
      <w:r>
        <w:br/>
      </w:r>
      <w:r>
        <w:rPr>
          <w:rStyle w:val="VerbatimChar"/>
          <w:rFonts w:ascii="Times New Roman" w:hAnsi="Times New Roman"/>
          <w:sz w:val="24"/>
        </w:rPr>
        <w:t xml:space="preserve">  name: "</w:t>
      </w:r>
      <w:r>
        <w:rPr>
          <w:rStyle w:val="VerbatimChar"/>
          <w:rFonts w:ascii="Times New Roman" w:hAnsi="Times New Roman"/>
          <w:sz w:val="24"/>
        </w:rPr>
        <w:t>桦树皮制作技艺</w:t>
      </w:r>
      <w:r>
        <w:rPr>
          <w:rStyle w:val="VerbatimChar"/>
          <w:rFonts w:ascii="Times New Roman" w:hAnsi="Times New Roman"/>
          <w:sz w:val="24"/>
        </w:rPr>
        <w:t>",</w:t>
      </w:r>
      <w:r>
        <w:br/>
      </w:r>
      <w:r>
        <w:rPr>
          <w:rStyle w:val="VerbatimChar"/>
          <w:rFonts w:ascii="Times New Roman" w:hAnsi="Times New Roman"/>
          <w:sz w:val="24"/>
        </w:rPr>
        <w:t xml:space="preserve">  level: "</w:t>
      </w:r>
      <w:r>
        <w:rPr>
          <w:rStyle w:val="VerbatimChar"/>
          <w:rFonts w:ascii="Times New Roman" w:hAnsi="Times New Roman"/>
          <w:sz w:val="24"/>
        </w:rPr>
        <w:t>国家级</w:t>
      </w:r>
      <w:r>
        <w:rPr>
          <w:rStyle w:val="VerbatimChar"/>
          <w:rFonts w:ascii="Times New Roman" w:hAnsi="Times New Roman"/>
          <w:sz w:val="24"/>
        </w:rPr>
        <w:t>",</w:t>
      </w:r>
      <w:r>
        <w:br/>
      </w:r>
      <w:r>
        <w:rPr>
          <w:rStyle w:val="VerbatimChar"/>
          <w:rFonts w:ascii="Times New Roman" w:hAnsi="Times New Roman"/>
          <w:sz w:val="24"/>
        </w:rPr>
        <w:t xml:space="preserve">  category: "</w:t>
      </w:r>
      <w:r>
        <w:rPr>
          <w:rStyle w:val="VerbatimChar"/>
          <w:rFonts w:ascii="Times New Roman" w:hAnsi="Times New Roman"/>
          <w:sz w:val="24"/>
        </w:rPr>
        <w:t>传统技艺</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declaration_area</w:t>
      </w:r>
      <w:proofErr w:type="spellEnd"/>
      <w:r>
        <w:rPr>
          <w:rStyle w:val="VerbatimChar"/>
          <w:rFonts w:ascii="Times New Roman" w:hAnsi="Times New Roman"/>
          <w:sz w:val="24"/>
        </w:rPr>
        <w:t>: "</w:t>
      </w:r>
      <w:r>
        <w:rPr>
          <w:rStyle w:val="VerbatimChar"/>
          <w:rFonts w:ascii="Times New Roman" w:hAnsi="Times New Roman"/>
          <w:sz w:val="24"/>
        </w:rPr>
        <w:t>黑龙江省</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approval_year</w:t>
      </w:r>
      <w:proofErr w:type="spellEnd"/>
      <w:r>
        <w:rPr>
          <w:rStyle w:val="VerbatimChar"/>
          <w:rFonts w:ascii="Times New Roman" w:hAnsi="Times New Roman"/>
          <w:sz w:val="24"/>
        </w:rPr>
        <w:t>: 2006</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创建民族节点</w:t>
      </w:r>
      <w:r>
        <w:br/>
      </w:r>
      <w:r>
        <w:rPr>
          <w:rStyle w:val="VerbatimChar"/>
          <w:rFonts w:ascii="Times New Roman" w:hAnsi="Times New Roman"/>
          <w:sz w:val="24"/>
        </w:rPr>
        <w:t>CREATE (</w:t>
      </w:r>
      <w:proofErr w:type="spellStart"/>
      <w:r>
        <w:rPr>
          <w:rStyle w:val="VerbatimChar"/>
          <w:rFonts w:ascii="Times New Roman" w:hAnsi="Times New Roman"/>
          <w:sz w:val="24"/>
        </w:rPr>
        <w:t>e:Ethnic_Group</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name: "</w:t>
      </w:r>
      <w:r>
        <w:rPr>
          <w:rStyle w:val="VerbatimChar"/>
          <w:rFonts w:ascii="Times New Roman" w:hAnsi="Times New Roman"/>
          <w:sz w:val="24"/>
        </w:rPr>
        <w:t>鄂伦春族</w:t>
      </w:r>
      <w:r>
        <w:rPr>
          <w:rStyle w:val="VerbatimChar"/>
          <w:rFonts w:ascii="Times New Roman" w:hAnsi="Times New Roman"/>
          <w:sz w:val="24"/>
        </w:rPr>
        <w:t>",</w:t>
      </w:r>
      <w:r>
        <w:br/>
      </w:r>
      <w:r>
        <w:rPr>
          <w:rStyle w:val="VerbatimChar"/>
          <w:rFonts w:ascii="Times New Roman" w:hAnsi="Times New Roman"/>
          <w:sz w:val="24"/>
        </w:rPr>
        <w:t xml:space="preserve">  population: 8654,</w:t>
      </w:r>
      <w:r>
        <w:br/>
      </w:r>
      <w:r>
        <w:rPr>
          <w:rStyle w:val="VerbatimChar"/>
          <w:rFonts w:ascii="Times New Roman" w:hAnsi="Times New Roman"/>
          <w:sz w:val="24"/>
        </w:rPr>
        <w:t xml:space="preserve">  language: "</w:t>
      </w:r>
      <w:r>
        <w:rPr>
          <w:rStyle w:val="VerbatimChar"/>
          <w:rFonts w:ascii="Times New Roman" w:hAnsi="Times New Roman"/>
          <w:sz w:val="24"/>
        </w:rPr>
        <w:t>鄂伦春语</w:t>
      </w:r>
      <w:r>
        <w:rPr>
          <w:rStyle w:val="VerbatimChar"/>
          <w:rFonts w:ascii="Times New Roman" w:hAnsi="Times New Roman"/>
          <w:sz w:val="24"/>
        </w:rPr>
        <w:t>"</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创建地理环境节点</w:t>
      </w:r>
      <w:r>
        <w:br/>
      </w:r>
      <w:r>
        <w:rPr>
          <w:rStyle w:val="VerbatimChar"/>
          <w:rFonts w:ascii="Times New Roman" w:hAnsi="Times New Roman"/>
          <w:sz w:val="24"/>
        </w:rPr>
        <w:t>CREATE (</w:t>
      </w:r>
      <w:proofErr w:type="spellStart"/>
      <w:r>
        <w:rPr>
          <w:rStyle w:val="VerbatimChar"/>
          <w:rFonts w:ascii="Times New Roman" w:hAnsi="Times New Roman"/>
          <w:sz w:val="24"/>
        </w:rPr>
        <w:t>env:Geographic_Environment</w:t>
      </w:r>
      <w:proofErr w:type="spellEnd"/>
      <w:r>
        <w:rPr>
          <w:rStyle w:val="VerbatimChar"/>
          <w:rFonts w:ascii="Times New Roman" w:hAnsi="Times New Roman"/>
          <w:sz w:val="24"/>
        </w:rPr>
        <w:t xml:space="preserve"> {</w:t>
      </w:r>
      <w:r>
        <w:br/>
      </w:r>
      <w:r>
        <w:rPr>
          <w:rStyle w:val="VerbatimChar"/>
          <w:rFonts w:ascii="Times New Roman" w:hAnsi="Times New Roman"/>
          <w:sz w:val="24"/>
        </w:rPr>
        <w:t xml:space="preserve">  name: "</w:t>
      </w:r>
      <w:r>
        <w:rPr>
          <w:rStyle w:val="VerbatimChar"/>
          <w:rFonts w:ascii="Times New Roman" w:hAnsi="Times New Roman"/>
          <w:sz w:val="24"/>
        </w:rPr>
        <w:t>森林</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env_type</w:t>
      </w:r>
      <w:proofErr w:type="spellEnd"/>
      <w:r>
        <w:rPr>
          <w:rStyle w:val="VerbatimChar"/>
          <w:rFonts w:ascii="Times New Roman" w:hAnsi="Times New Roman"/>
          <w:sz w:val="24"/>
        </w:rPr>
        <w:t>: "</w:t>
      </w:r>
      <w:r>
        <w:rPr>
          <w:rStyle w:val="VerbatimChar"/>
          <w:rFonts w:ascii="Times New Roman" w:hAnsi="Times New Roman"/>
          <w:sz w:val="24"/>
        </w:rPr>
        <w:t>自然地理环境</w:t>
      </w:r>
      <w:r>
        <w:rPr>
          <w:rStyle w:val="VerbatimChar"/>
          <w:rFonts w:ascii="Times New Roman" w:hAnsi="Times New Roman"/>
          <w:sz w:val="24"/>
        </w:rPr>
        <w:t>",</w:t>
      </w:r>
      <w:r>
        <w:br/>
      </w:r>
      <w:r>
        <w:rPr>
          <w:rStyle w:val="VerbatimChar"/>
          <w:rFonts w:ascii="Times New Roman" w:hAnsi="Times New Roman"/>
          <w:sz w:val="24"/>
        </w:rPr>
        <w:t xml:space="preserve">  </w:t>
      </w:r>
      <w:proofErr w:type="spellStart"/>
      <w:r>
        <w:rPr>
          <w:rStyle w:val="VerbatimChar"/>
          <w:rFonts w:ascii="Times New Roman" w:hAnsi="Times New Roman"/>
          <w:sz w:val="24"/>
        </w:rPr>
        <w:t>sub_type</w:t>
      </w:r>
      <w:proofErr w:type="spellEnd"/>
      <w:r>
        <w:rPr>
          <w:rStyle w:val="VerbatimChar"/>
          <w:rFonts w:ascii="Times New Roman" w:hAnsi="Times New Roman"/>
          <w:sz w:val="24"/>
        </w:rPr>
        <w:t>: "</w:t>
      </w:r>
      <w:r>
        <w:rPr>
          <w:rStyle w:val="VerbatimChar"/>
          <w:rFonts w:ascii="Times New Roman" w:hAnsi="Times New Roman"/>
          <w:sz w:val="24"/>
        </w:rPr>
        <w:t>森林资源</w:t>
      </w:r>
      <w:r>
        <w:rPr>
          <w:rStyle w:val="VerbatimChar"/>
          <w:rFonts w:ascii="Times New Roman" w:hAnsi="Times New Roman"/>
          <w:sz w:val="24"/>
        </w:rPr>
        <w:t>"</w:t>
      </w:r>
      <w:r>
        <w:br/>
      </w:r>
      <w:r>
        <w:rPr>
          <w:rStyle w:val="VerbatimChar"/>
          <w:rFonts w:ascii="Times New Roman" w:hAnsi="Times New Roman"/>
          <w:sz w:val="24"/>
        </w:rPr>
        <w:t>})</w:t>
      </w:r>
      <w:r>
        <w:br/>
      </w:r>
      <w:r>
        <w:br/>
      </w:r>
      <w:r>
        <w:rPr>
          <w:rStyle w:val="VerbatimChar"/>
          <w:rFonts w:ascii="Times New Roman" w:hAnsi="Times New Roman"/>
          <w:sz w:val="24"/>
        </w:rPr>
        <w:t xml:space="preserve">// </w:t>
      </w:r>
      <w:r>
        <w:rPr>
          <w:rStyle w:val="VerbatimChar"/>
          <w:rFonts w:ascii="Times New Roman" w:hAnsi="Times New Roman"/>
          <w:sz w:val="24"/>
        </w:rPr>
        <w:t>创建关系</w:t>
      </w:r>
      <w:r>
        <w:br/>
      </w:r>
      <w:r>
        <w:rPr>
          <w:rStyle w:val="VerbatimChar"/>
          <w:rFonts w:ascii="Times New Roman" w:hAnsi="Times New Roman"/>
          <w:sz w:val="24"/>
        </w:rPr>
        <w:t>CREATE (p)-[:</w:t>
      </w:r>
      <w:proofErr w:type="spellStart"/>
      <w:r>
        <w:rPr>
          <w:rStyle w:val="VerbatimChar"/>
          <w:rFonts w:ascii="Times New Roman" w:hAnsi="Times New Roman"/>
          <w:sz w:val="24"/>
        </w:rPr>
        <w:t>reflects_ethnic_culture</w:t>
      </w:r>
      <w:proofErr w:type="spellEnd"/>
      <w:r>
        <w:rPr>
          <w:rStyle w:val="VerbatimChar"/>
          <w:rFonts w:ascii="Times New Roman" w:hAnsi="Times New Roman"/>
          <w:sz w:val="24"/>
        </w:rPr>
        <w:t>]-&gt;(e)</w:t>
      </w:r>
      <w:r>
        <w:br/>
      </w:r>
      <w:r>
        <w:rPr>
          <w:rStyle w:val="VerbatimChar"/>
          <w:rFonts w:ascii="Times New Roman" w:hAnsi="Times New Roman"/>
          <w:sz w:val="24"/>
        </w:rPr>
        <w:t>CREATE (p)-[:</w:t>
      </w:r>
      <w:proofErr w:type="spellStart"/>
      <w:r>
        <w:rPr>
          <w:rStyle w:val="VerbatimChar"/>
          <w:rFonts w:ascii="Times New Roman" w:hAnsi="Times New Roman"/>
          <w:sz w:val="24"/>
        </w:rPr>
        <w:t>associated_with_environment</w:t>
      </w:r>
      <w:proofErr w:type="spellEnd"/>
      <w:r>
        <w:rPr>
          <w:rStyle w:val="VerbatimChar"/>
          <w:rFonts w:ascii="Times New Roman" w:hAnsi="Times New Roman"/>
          <w:sz w:val="24"/>
        </w:rPr>
        <w:t>]-&gt;(env)</w:t>
      </w:r>
    </w:p>
    <w:p w14:paraId="079FCEF2" w14:textId="4060208E" w:rsidR="00F9147A" w:rsidRDefault="00993930">
      <w:pPr>
        <w:pStyle w:val="a0"/>
        <w:ind w:firstLine="480"/>
      </w:pPr>
      <w:ins w:id="317" w:author="xiaopeng" w:date="2026-05-17T13:17:00Z">
        <w:r>
          <w:t xml:space="preserve">In addition, a </w:t>
        </w:r>
      </w:ins>
      <w:del w:id="318" w:author="xiaopeng" w:date="2026-05-17T13:17:00Z">
        <w:r w:rsidR="00000000" w:rsidDel="00993930">
          <w:delText>此外，本研究还开发了基于</w:delText>
        </w:r>
      </w:del>
      <w:r w:rsidR="00000000">
        <w:t>D3.js</w:t>
      </w:r>
      <w:ins w:id="319" w:author="xiaopeng" w:date="2026-05-17T13:17:00Z">
        <w:r>
          <w:t xml:space="preserve">-based force-directed graph visualization system was developed, supporting interactive browsing (dragging nodes, zooming the canvas), node filtering (by category, region, ethnicity, and other dimensions), keyword search (by project name, </w:t>
        </w:r>
        <w:r>
          <w:lastRenderedPageBreak/>
          <w:t>inheritor name, etc.), detail display (clicking nodes to view detailed information), and real-time statistics display (node count, relation count, category distribution, etc.).</w:t>
        </w:r>
      </w:ins>
      <w:del w:id="320" w:author="xiaopeng" w:date="2026-05-17T13:17:00Z">
        <w:r w:rsidR="00000000" w:rsidDel="00993930">
          <w:delText>的力导向图可视化系统，支持交互式浏览（拖拽节点、缩放画布）、节点筛选（按类别、地区、民族等维度）、</w:delText>
        </w:r>
        <w:r w:rsidR="00605B45" w:rsidDel="00993930">
          <w:rPr>
            <w:rFonts w:hint="eastAsia"/>
          </w:rPr>
          <w:delText>关键词</w:delText>
        </w:r>
        <w:r w:rsidR="00000000" w:rsidDel="00993930">
          <w:delText>搜索（按项目名称、传承人姓名等）、详情展示（点击节点查看详细信息）</w:delText>
        </w:r>
        <w:r w:rsidR="00605B45" w:rsidDel="00993930">
          <w:rPr>
            <w:rFonts w:hint="eastAsia"/>
          </w:rPr>
          <w:delText>及</w:delText>
        </w:r>
        <w:r w:rsidR="00000000" w:rsidDel="00993930">
          <w:delText>统计信息实时显示</w:delText>
        </w:r>
        <w:r w:rsidR="00605B45" w:rsidDel="00993930">
          <w:rPr>
            <w:rFonts w:hint="eastAsia"/>
          </w:rPr>
          <w:delText>（</w:delText>
        </w:r>
        <w:r w:rsidR="00000000" w:rsidDel="00993930">
          <w:delText>节点数、关系数、类别分布等）</w:delText>
        </w:r>
        <w:r w:rsidR="00605B45" w:rsidDel="00993930">
          <w:rPr>
            <w:rFonts w:hint="eastAsia"/>
          </w:rPr>
          <w:delText>等</w:delText>
        </w:r>
        <w:r w:rsidR="00000000" w:rsidDel="00993930">
          <w:delText>功能。</w:delText>
        </w:r>
      </w:del>
    </w:p>
    <w:p w14:paraId="18D2D962" w14:textId="054E5F04" w:rsidR="00F9147A" w:rsidRDefault="005120DF">
      <w:pPr>
        <w:pStyle w:val="2"/>
        <w:widowControl/>
        <w:numPr>
          <w:ilvl w:val="0"/>
          <w:numId w:val="2"/>
        </w:numPr>
      </w:pPr>
      <w:bookmarkStart w:id="321" w:name="空间关联分析方法"/>
      <w:bookmarkEnd w:id="185"/>
      <w:bookmarkEnd w:id="290"/>
      <w:ins w:id="322" w:author="xiaopeng" w:date="2026-05-17T13:13:00Z">
        <w:r>
          <w:t>Spatial Correlation Analysis Methods</w:t>
        </w:r>
      </w:ins>
      <w:del w:id="323" w:author="xiaopeng" w:date="2026-05-17T13:13:00Z">
        <w:r w:rsidR="00000000" w:rsidDel="005120DF">
          <w:delText>空间关联分析方法</w:delText>
        </w:r>
      </w:del>
    </w:p>
    <w:p w14:paraId="6BEA324E" w14:textId="6BD8D22B" w:rsidR="00F9147A" w:rsidRDefault="00993930">
      <w:pPr>
        <w:pStyle w:val="a0"/>
        <w:ind w:firstLine="480"/>
      </w:pPr>
      <w:ins w:id="324" w:author="xiaopeng" w:date="2026-05-17T13:18:00Z">
        <w:r>
          <w:t xml:space="preserve">To address </w:t>
        </w:r>
      </w:ins>
      <w:del w:id="325" w:author="xiaopeng" w:date="2026-05-17T13:18:00Z">
        <w:r w:rsidR="00000000" w:rsidDel="00993930">
          <w:delText>为回答</w:delText>
        </w:r>
      </w:del>
      <w:r w:rsidR="00000000">
        <w:t>RQ2</w:t>
      </w:r>
      <w:ins w:id="326" w:author="xiaopeng" w:date="2026-05-17T13:18:00Z">
        <w:r>
          <w:t xml:space="preserve"> and </w:t>
        </w:r>
      </w:ins>
      <w:del w:id="327" w:author="xiaopeng" w:date="2026-05-17T13:18:00Z">
        <w:r w:rsidR="00000000" w:rsidDel="00993930">
          <w:delText>和</w:delText>
        </w:r>
      </w:del>
      <w:r w:rsidR="00000000">
        <w:t>RQ3</w:t>
      </w:r>
      <w:ins w:id="328" w:author="xiaopeng" w:date="2026-05-17T13:18:00Z">
        <w:r>
          <w:t>, this study employed the following spatial analysis methods:</w:t>
        </w:r>
      </w:ins>
      <w:del w:id="329" w:author="xiaopeng" w:date="2026-05-17T13:18:00Z">
        <w:r w:rsidR="00000000" w:rsidDel="00993930">
          <w:delText>，本研究采用以下空间分析方法</w:delText>
        </w:r>
        <w:r w:rsidR="00605B45" w:rsidDel="00993930">
          <w:rPr>
            <w:rFonts w:hint="eastAsia"/>
          </w:rPr>
          <w:delText>：</w:delText>
        </w:r>
      </w:del>
    </w:p>
    <w:p w14:paraId="1298D2E6" w14:textId="1659B4B8" w:rsidR="00F9147A" w:rsidRDefault="005120DF">
      <w:pPr>
        <w:pStyle w:val="3"/>
        <w:widowControl/>
        <w:numPr>
          <w:ilvl w:val="0"/>
          <w:numId w:val="5"/>
        </w:numPr>
      </w:pPr>
      <w:bookmarkStart w:id="330" w:name="地理编码"/>
      <w:ins w:id="331" w:author="xiaopeng" w:date="2026-05-17T13:13:00Z">
        <w:r>
          <w:t>Geocoding</w:t>
        </w:r>
      </w:ins>
      <w:del w:id="332" w:author="xiaopeng" w:date="2026-05-17T13:13:00Z">
        <w:r w:rsidR="00000000" w:rsidDel="005120DF">
          <w:delText>地理编码</w:delText>
        </w:r>
      </w:del>
    </w:p>
    <w:p w14:paraId="0BDF7F13" w14:textId="55C16A1C" w:rsidR="00F9147A" w:rsidRDefault="00993930">
      <w:pPr>
        <w:pStyle w:val="a0"/>
        <w:ind w:firstLine="480"/>
      </w:pPr>
      <w:ins w:id="333" w:author="xiaopeng" w:date="2026-05-17T13:18:00Z">
        <w:r>
          <w:t>Based on the declaration area names, latitude and longitude coordinates were obtained through geocoding services.</w:t>
        </w:r>
      </w:ins>
      <w:del w:id="334" w:author="xiaopeng" w:date="2026-05-17T13:18:00Z">
        <w:r w:rsidR="00000000" w:rsidDel="00993930">
          <w:delText>基于申报地区名称，通过地理编码服务获取</w:delText>
        </w:r>
        <w:r w:rsidR="00605B45" w:rsidDel="00993930">
          <w:rPr>
            <w:rFonts w:hint="eastAsia"/>
          </w:rPr>
          <w:delText>相应的</w:delText>
        </w:r>
        <w:r w:rsidR="00000000" w:rsidDel="00993930">
          <w:delText>经纬度坐标。</w:delText>
        </w:r>
      </w:del>
      <w:r w:rsidR="00000000">
        <w:t>对于地区名称不够精确的情况（如仅注明</w:t>
      </w:r>
      <w:proofErr w:type="gramStart"/>
      <w:r w:rsidR="00000000">
        <w:t>”</w:t>
      </w:r>
      <w:proofErr w:type="gramEnd"/>
      <w:r w:rsidR="00000000">
        <w:t>黑龙江省</w:t>
      </w:r>
      <w:proofErr w:type="gramStart"/>
      <w:r w:rsidR="00000000">
        <w:t>”</w:t>
      </w:r>
      <w:proofErr w:type="gramEnd"/>
      <w:r w:rsidR="00000000">
        <w:t>），</w:t>
      </w:r>
      <w:r w:rsidR="00605B45">
        <w:rPr>
          <w:rFonts w:hint="eastAsia"/>
        </w:rPr>
        <w:t>则</w:t>
      </w:r>
      <w:r w:rsidR="00000000">
        <w:t>参考项目的历史文化背景，确定最可能的地理位置。</w:t>
      </w:r>
    </w:p>
    <w:p w14:paraId="181AB440" w14:textId="0C1C0DAB" w:rsidR="00F9147A" w:rsidRDefault="005120DF">
      <w:pPr>
        <w:pStyle w:val="3"/>
        <w:widowControl/>
        <w:numPr>
          <w:ilvl w:val="0"/>
          <w:numId w:val="5"/>
        </w:numPr>
      </w:pPr>
      <w:bookmarkStart w:id="335" w:name="空间分布分析"/>
      <w:bookmarkEnd w:id="330"/>
      <w:ins w:id="336" w:author="xiaopeng" w:date="2026-05-17T13:13:00Z">
        <w:r>
          <w:t>Spatial Distribution Analysis</w:t>
        </w:r>
      </w:ins>
      <w:del w:id="337" w:author="xiaopeng" w:date="2026-05-17T13:13:00Z">
        <w:r w:rsidR="00000000" w:rsidDel="005120DF">
          <w:delText>空间分布分析</w:delText>
        </w:r>
      </w:del>
    </w:p>
    <w:p w14:paraId="5381C581" w14:textId="693BFB70" w:rsidR="00F9147A" w:rsidRDefault="00993930">
      <w:pPr>
        <w:pStyle w:val="a0"/>
        <w:numPr>
          <w:ilvl w:val="0"/>
          <w:numId w:val="6"/>
        </w:numPr>
        <w:ind w:firstLineChars="0"/>
        <w:rPr>
          <w:rFonts w:ascii="宋体" w:hAnsi="宋体" w:cs="宋体" w:hint="eastAsia"/>
        </w:rPr>
      </w:pPr>
      <w:ins w:id="338" w:author="xiaopeng" w:date="2026-05-17T13:18:00Z">
        <w:r>
          <w:rPr>
            <w:b/>
          </w:rPr>
          <w:t>Point density analysis: the number of ICH items within each spatial unit (e.g., county-level administrative districts) was calculated to generate a point density distribution map.</w:t>
        </w:r>
      </w:ins>
      <w:del w:id="339" w:author="xiaopeng" w:date="2026-05-17T13:18:00Z">
        <w:r w:rsidR="00000000" w:rsidDel="00993930">
          <w:rPr>
            <w:b/>
          </w:rPr>
          <w:delText>点密度分析</w:delText>
        </w:r>
        <w:r w:rsidR="00000000" w:rsidDel="00993930">
          <w:delText>：计算每个空间单元（如县级行政区）内的非遗项目数量，生成点密度</w:delText>
        </w:r>
        <w:r w:rsidR="00605B45" w:rsidDel="00993930">
          <w:rPr>
            <w:rFonts w:hint="eastAsia"/>
          </w:rPr>
          <w:delText>分布</w:delText>
        </w:r>
        <w:r w:rsidR="00000000" w:rsidDel="00993930">
          <w:delText>图。</w:delText>
        </w:r>
      </w:del>
    </w:p>
    <w:p w14:paraId="3482BFEE" w14:textId="16F1B1FA" w:rsidR="00F9147A" w:rsidRDefault="00000000">
      <w:pPr>
        <w:pStyle w:val="a0"/>
        <w:numPr>
          <w:ilvl w:val="0"/>
          <w:numId w:val="6"/>
        </w:numPr>
        <w:ind w:firstLineChars="0"/>
        <w:rPr>
          <w:rFonts w:ascii="宋体" w:hAnsi="宋体" w:cs="宋体" w:hint="eastAsia"/>
        </w:rPr>
      </w:pPr>
      <w:r>
        <w:rPr>
          <w:b/>
        </w:rPr>
        <w:t>核密度估计（</w:t>
      </w:r>
      <w:r>
        <w:rPr>
          <w:b/>
        </w:rPr>
        <w:t>Kernel Density Estimation</w:t>
      </w:r>
      <w:r>
        <w:rPr>
          <w:b/>
        </w:rPr>
        <w:t>）</w:t>
      </w:r>
      <w:r>
        <w:t>：</w:t>
      </w:r>
      <w:r w:rsidR="00605B45">
        <w:rPr>
          <w:rFonts w:hint="eastAsia"/>
        </w:rPr>
        <w:t>采</w:t>
      </w:r>
      <w:r>
        <w:t>用核密度估计方法识别非</w:t>
      </w:r>
      <w:proofErr w:type="gramStart"/>
      <w:r>
        <w:t>遗项目</w:t>
      </w:r>
      <w:proofErr w:type="gramEnd"/>
      <w:r>
        <w:t>的高密度区域，平滑处理空间分布的不均匀性。</w:t>
      </w:r>
    </w:p>
    <w:p w14:paraId="1709CDAD" w14:textId="39D6EFC1" w:rsidR="00F9147A" w:rsidRDefault="00993930">
      <w:pPr>
        <w:pStyle w:val="a0"/>
        <w:numPr>
          <w:ilvl w:val="0"/>
          <w:numId w:val="6"/>
        </w:numPr>
        <w:ind w:firstLineChars="0"/>
        <w:rPr>
          <w:rFonts w:ascii="宋体" w:hAnsi="宋体" w:cs="宋体" w:hint="eastAsia"/>
        </w:rPr>
      </w:pPr>
      <w:ins w:id="340" w:author="xiaopeng" w:date="2026-05-17T13:18:00Z">
        <w:r>
          <w:rPr>
            <w:b/>
          </w:rPr>
          <w:t>Nearest neighbor analysis: the average nearest neighbor distance among ICH items was calculated to determine whether their distribution follows a clustered, dispersed, or random pattern.</w:t>
        </w:r>
      </w:ins>
      <w:del w:id="341" w:author="xiaopeng" w:date="2026-05-17T13:18:00Z">
        <w:r w:rsidR="00000000" w:rsidDel="00993930">
          <w:rPr>
            <w:b/>
          </w:rPr>
          <w:delText>最近邻分析</w:delText>
        </w:r>
        <w:r w:rsidR="00000000" w:rsidDel="00993930">
          <w:delText>：计算非遗项目之间的平均最近邻距离，</w:delText>
        </w:r>
        <w:r w:rsidR="00605B45" w:rsidDel="00993930">
          <w:rPr>
            <w:rFonts w:hint="eastAsia"/>
          </w:rPr>
          <w:delText>以</w:delText>
        </w:r>
        <w:r w:rsidR="00000000" w:rsidDel="00993930">
          <w:delText>判断</w:delText>
        </w:r>
        <w:r w:rsidR="00605B45" w:rsidDel="00993930">
          <w:rPr>
            <w:rFonts w:hint="eastAsia"/>
          </w:rPr>
          <w:delText>其</w:delText>
        </w:r>
        <w:r w:rsidR="00000000" w:rsidDel="00993930">
          <w:delText>分布</w:delText>
        </w:r>
        <w:r w:rsidR="00605B45" w:rsidDel="00993930">
          <w:rPr>
            <w:rFonts w:hint="eastAsia"/>
          </w:rPr>
          <w:delText>呈</w:delText>
        </w:r>
        <w:r w:rsidR="00000000" w:rsidDel="00993930">
          <w:delText>集聚、离散还是随机</w:delText>
        </w:r>
        <w:r w:rsidR="00605B45" w:rsidDel="00993930">
          <w:rPr>
            <w:rFonts w:hint="eastAsia"/>
          </w:rPr>
          <w:delText>模式</w:delText>
        </w:r>
        <w:r w:rsidR="00000000" w:rsidDel="00993930">
          <w:delText>。</w:delText>
        </w:r>
      </w:del>
    </w:p>
    <w:p w14:paraId="6E2432DF" w14:textId="553369B3" w:rsidR="00F9147A" w:rsidRDefault="005120DF">
      <w:pPr>
        <w:pStyle w:val="3"/>
        <w:widowControl/>
        <w:numPr>
          <w:ilvl w:val="0"/>
          <w:numId w:val="5"/>
        </w:numPr>
      </w:pPr>
      <w:bookmarkStart w:id="342" w:name="聚类分析"/>
      <w:bookmarkEnd w:id="335"/>
      <w:ins w:id="343" w:author="xiaopeng" w:date="2026-05-17T13:13:00Z">
        <w:r>
          <w:t>Cluster Analysis</w:t>
        </w:r>
      </w:ins>
      <w:del w:id="344" w:author="xiaopeng" w:date="2026-05-17T13:13:00Z">
        <w:r w:rsidR="00000000" w:rsidDel="005120DF">
          <w:delText>聚类分析</w:delText>
        </w:r>
      </w:del>
    </w:p>
    <w:p w14:paraId="7DC08AB8" w14:textId="2C3AA6F1" w:rsidR="00F9147A" w:rsidRDefault="00000000">
      <w:pPr>
        <w:pStyle w:val="a0"/>
        <w:numPr>
          <w:ilvl w:val="0"/>
          <w:numId w:val="7"/>
        </w:numPr>
        <w:ind w:firstLineChars="0"/>
      </w:pPr>
      <w:r>
        <w:rPr>
          <w:b/>
        </w:rPr>
        <w:t>K-means</w:t>
      </w:r>
      <w:ins w:id="345" w:author="xiaopeng" w:date="2026-05-17T13:18:00Z">
        <w:r w:rsidR="00993930">
          <w:rPr>
            <w:b/>
          </w:rPr>
          <w:t xml:space="preserve"> clustering: based on the latitude and longitude coordinates of ICH items, the </w:t>
        </w:r>
      </w:ins>
      <w:del w:id="346" w:author="xiaopeng" w:date="2026-05-17T13:18:00Z">
        <w:r w:rsidDel="00993930">
          <w:rPr>
            <w:b/>
          </w:rPr>
          <w:delText>聚类</w:delText>
        </w:r>
        <w:r w:rsidDel="00993930">
          <w:delText>：基于非遗项目的经纬度坐标，</w:delText>
        </w:r>
        <w:r w:rsidR="00605B45" w:rsidDel="00993930">
          <w:rPr>
            <w:rFonts w:hint="eastAsia"/>
          </w:rPr>
          <w:delText>采</w:delText>
        </w:r>
        <w:r w:rsidDel="00993930">
          <w:delText>用</w:delText>
        </w:r>
      </w:del>
      <w:r>
        <w:t>K-means</w:t>
      </w:r>
      <w:ins w:id="347" w:author="xiaopeng" w:date="2026-05-17T13:18:00Z">
        <w:r w:rsidR="00993930">
          <w:t xml:space="preserve"> algorithm was applied for spatial clustering to identify cultural agglomeration zones, and the elbow method was used to determine the optimal number of clusters </w:t>
        </w:r>
      </w:ins>
      <w:del w:id="348" w:author="xiaopeng" w:date="2026-05-17T13:18:00Z">
        <w:r w:rsidDel="00993930">
          <w:delText>算法进行空间聚类，识别文化聚集区</w:delText>
        </w:r>
        <w:r w:rsidR="00605B45" w:rsidDel="00993930">
          <w:rPr>
            <w:rFonts w:hint="eastAsia"/>
          </w:rPr>
          <w:delText>，并</w:delText>
        </w:r>
        <w:r w:rsidDel="00993930">
          <w:delText>通过肘部法则确定最佳聚类数</w:delText>
        </w:r>
      </w:del>
      <w:r>
        <w:t>K</w:t>
      </w:r>
      <w:ins w:id="349" w:author="xiaopeng" w:date="2026-05-17T13:18:00Z">
        <w:r w:rsidR="00993930">
          <w:t>.</w:t>
        </w:r>
      </w:ins>
      <w:del w:id="350" w:author="xiaopeng" w:date="2026-05-17T13:18:00Z">
        <w:r w:rsidDel="00993930">
          <w:delText>。</w:delText>
        </w:r>
      </w:del>
    </w:p>
    <w:p w14:paraId="5E96C2D5" w14:textId="60EA1DAC" w:rsidR="00F9147A" w:rsidRDefault="00993930">
      <w:pPr>
        <w:pStyle w:val="a0"/>
        <w:numPr>
          <w:ilvl w:val="0"/>
          <w:numId w:val="7"/>
        </w:numPr>
        <w:ind w:firstLineChars="0"/>
        <w:rPr>
          <w:rFonts w:ascii="宋体" w:hAnsi="宋体" w:cs="宋体" w:hint="eastAsia"/>
        </w:rPr>
      </w:pPr>
      <w:ins w:id="351" w:author="xiaopeng" w:date="2026-05-17T13:18:00Z">
        <w:r>
          <w:rPr>
            <w:b/>
          </w:rPr>
          <w:t>Hierarchical clustering: the hierarchical clustering method was employed to construct a spatial clustering tree of ICH items, enabling the identification of cultural agglomeration patterns at different spatial scales.</w:t>
        </w:r>
      </w:ins>
      <w:del w:id="352" w:author="xiaopeng" w:date="2026-05-17T13:18:00Z">
        <w:r w:rsidR="00000000" w:rsidDel="00993930">
          <w:rPr>
            <w:b/>
          </w:rPr>
          <w:delText>层次聚类</w:delText>
        </w:r>
        <w:r w:rsidR="00000000" w:rsidDel="00993930">
          <w:delText>：</w:delText>
        </w:r>
        <w:r w:rsidR="00605B45" w:rsidDel="00993930">
          <w:rPr>
            <w:rFonts w:hint="eastAsia"/>
          </w:rPr>
          <w:delText>采</w:delText>
        </w:r>
        <w:r w:rsidR="00000000" w:rsidDel="00993930">
          <w:delText>用层次聚类方法构建非遗项目的空间聚类树，</w:delText>
        </w:r>
        <w:r w:rsidR="00605B45" w:rsidDel="00993930">
          <w:rPr>
            <w:rFonts w:hint="eastAsia"/>
          </w:rPr>
          <w:delText>以</w:delText>
        </w:r>
        <w:r w:rsidR="00000000" w:rsidDel="00993930">
          <w:delText>识别不同空间尺度的文化聚集模式。</w:delText>
        </w:r>
      </w:del>
    </w:p>
    <w:p w14:paraId="58BD474F" w14:textId="3F01555F" w:rsidR="00F9147A" w:rsidRDefault="005120DF">
      <w:pPr>
        <w:pStyle w:val="3"/>
        <w:widowControl/>
        <w:numPr>
          <w:ilvl w:val="0"/>
          <w:numId w:val="5"/>
        </w:numPr>
      </w:pPr>
      <w:bookmarkStart w:id="353" w:name="民族-空间关联分析"/>
      <w:bookmarkEnd w:id="342"/>
      <w:ins w:id="354" w:author="xiaopeng" w:date="2026-05-17T13:13:00Z">
        <w:r>
          <w:t>Ethnic</w:t>
        </w:r>
      </w:ins>
      <w:del w:id="355" w:author="xiaopeng" w:date="2026-05-17T13:13:00Z">
        <w:r w:rsidR="00000000" w:rsidDel="005120DF">
          <w:delText>民族</w:delText>
        </w:r>
      </w:del>
      <w:r w:rsidR="00000000">
        <w:t>-</w:t>
      </w:r>
      <w:ins w:id="356" w:author="xiaopeng" w:date="2026-05-17T13:13:00Z">
        <w:r>
          <w:t>Spatial Correlation Analysis</w:t>
        </w:r>
      </w:ins>
      <w:del w:id="357" w:author="xiaopeng" w:date="2026-05-17T13:13:00Z">
        <w:r w:rsidR="00000000" w:rsidDel="005120DF">
          <w:delText>空间关联分析</w:delText>
        </w:r>
      </w:del>
    </w:p>
    <w:p w14:paraId="70658B0C" w14:textId="24E0C307" w:rsidR="00F9147A" w:rsidRDefault="00000000">
      <w:pPr>
        <w:pStyle w:val="a0"/>
        <w:numPr>
          <w:ilvl w:val="0"/>
          <w:numId w:val="8"/>
        </w:numPr>
        <w:ind w:firstLineChars="0"/>
      </w:pPr>
      <w:r>
        <w:t>**G</w:t>
      </w:r>
      <w:ins w:id="358" w:author="xiaopeng" w:date="2026-05-17T13:18:00Z">
        <w:r w:rsidR="00993930">
          <w:t xml:space="preserve"> statistic (</w:t>
        </w:r>
      </w:ins>
      <w:proofErr w:type="spellStart"/>
      <w:del w:id="359" w:author="xiaopeng" w:date="2026-05-17T13:18:00Z">
        <w:r w:rsidDel="00993930">
          <w:delText>统计量（</w:delText>
        </w:r>
      </w:del>
      <w:r>
        <w:t>Getis</w:t>
      </w:r>
      <w:proofErr w:type="spellEnd"/>
      <w:r>
        <w:t>-Ord Gi*</w:t>
      </w:r>
      <w:r>
        <w:t>）</w:t>
      </w:r>
      <w:r>
        <w:t xml:space="preserve">** </w:t>
      </w:r>
      <w:r>
        <w:fldChar w:fldCharType="begin"/>
      </w:r>
      <w:r w:rsidR="00C46C12">
        <w:instrText xml:space="preserve"> ADDIN ZOTERO_ITEM CSL_CITATION {"citationID":"00000031","properties":{"unsorted":false,"formattedCitation":"\\super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fldChar w:fldCharType="separate"/>
      </w:r>
      <w:r w:rsidR="00C46C12" w:rsidRPr="00C46C12">
        <w:rPr>
          <w:kern w:val="0"/>
          <w:vertAlign w:val="superscript"/>
        </w:rPr>
        <w:t>[15]</w:t>
      </w:r>
      <w:r>
        <w:fldChar w:fldCharType="end"/>
      </w:r>
      <w:r>
        <w:t>：用于识别民族非</w:t>
      </w:r>
      <w:proofErr w:type="gramStart"/>
      <w:r>
        <w:t>遗项目</w:t>
      </w:r>
      <w:proofErr w:type="gramEnd"/>
      <w:r>
        <w:t>的高</w:t>
      </w:r>
      <w:r w:rsidR="00605B45">
        <w:rPr>
          <w:rFonts w:hint="eastAsia"/>
        </w:rPr>
        <w:t>值</w:t>
      </w:r>
      <w:r>
        <w:t>热点</w:t>
      </w:r>
      <w:r w:rsidR="00605B45">
        <w:rPr>
          <w:rFonts w:hint="eastAsia"/>
        </w:rPr>
        <w:t>与</w:t>
      </w:r>
      <w:r>
        <w:t>低</w:t>
      </w:r>
      <w:r w:rsidR="00605B45">
        <w:rPr>
          <w:rFonts w:hint="eastAsia"/>
        </w:rPr>
        <w:t>值</w:t>
      </w:r>
      <w:r>
        <w:t>冷点区域，</w:t>
      </w:r>
      <w:r w:rsidR="00605B45">
        <w:rPr>
          <w:rFonts w:hint="eastAsia"/>
        </w:rPr>
        <w:t>通过</w:t>
      </w:r>
      <w:r>
        <w:t>计算每个空间单元的局部</w:t>
      </w:r>
      <w:r>
        <w:t>G</w:t>
      </w:r>
      <w:r>
        <w:t>统计量，判断是否存在显著的</w:t>
      </w:r>
      <w:r>
        <w:lastRenderedPageBreak/>
        <w:t>空间集聚。</w:t>
      </w:r>
    </w:p>
    <w:p w14:paraId="0294340A" w14:textId="0835B499" w:rsidR="00F9147A" w:rsidRDefault="00993930">
      <w:pPr>
        <w:pStyle w:val="a0"/>
        <w:numPr>
          <w:ilvl w:val="0"/>
          <w:numId w:val="8"/>
        </w:numPr>
        <w:ind w:firstLineChars="0"/>
        <w:rPr>
          <w:rFonts w:ascii="宋体" w:hAnsi="宋体" w:cs="宋体" w:hint="eastAsia"/>
        </w:rPr>
      </w:pPr>
      <w:ins w:id="360" w:author="xiaopeng" w:date="2026-05-17T13:18:00Z">
        <w:r>
          <w:rPr>
            <w:b/>
          </w:rPr>
          <w:t>Spatial autocorrelation (</w:t>
        </w:r>
      </w:ins>
      <w:del w:id="361" w:author="xiaopeng" w:date="2026-05-17T13:18:00Z">
        <w:r w:rsidR="00000000" w:rsidDel="00993930">
          <w:rPr>
            <w:b/>
          </w:rPr>
          <w:delText>空间自相关（</w:delText>
        </w:r>
      </w:del>
      <w:r w:rsidR="00000000">
        <w:rPr>
          <w:b/>
        </w:rPr>
        <w:t>Moran’s I</w:t>
      </w:r>
      <w:ins w:id="362" w:author="xiaopeng" w:date="2026-05-17T13:18:00Z">
        <w:r>
          <w:rPr>
            <w:b/>
          </w:rPr>
          <w:t xml:space="preserve">): global and local spatial autocorrelation indices of ICH items were calculated to test for the presence of spatial </w:t>
        </w:r>
        <w:proofErr w:type="spellStart"/>
        <w:r>
          <w:rPr>
            <w:b/>
          </w:rPr>
          <w:t>autocorrelation.</w:t>
        </w:r>
      </w:ins>
      <w:del w:id="363" w:author="xiaopeng" w:date="2026-05-17T13:18:00Z">
        <w:r w:rsidR="00000000" w:rsidDel="00993930">
          <w:rPr>
            <w:b/>
          </w:rPr>
          <w:delText>）</w:delText>
        </w:r>
        <w:r w:rsidR="00000000" w:rsidDel="00993930">
          <w:delText>：计算非遗项目的全局</w:delText>
        </w:r>
        <w:r w:rsidR="00605B45" w:rsidDel="00993930">
          <w:rPr>
            <w:rFonts w:hint="eastAsia"/>
          </w:rPr>
          <w:delText>与</w:delText>
        </w:r>
        <w:r w:rsidR="00000000" w:rsidDel="00993930">
          <w:delText>局部空间自相关指数，检验</w:delText>
        </w:r>
        <w:r w:rsidR="00605B45" w:rsidDel="00993930">
          <w:rPr>
            <w:rFonts w:hint="eastAsia"/>
          </w:rPr>
          <w:delText>其</w:delText>
        </w:r>
        <w:r w:rsidR="00000000" w:rsidDel="00993930">
          <w:delText>是否存在空间自相关。</w:delText>
        </w:r>
      </w:del>
      <w:r w:rsidR="00000000">
        <w:t>Moran’s</w:t>
      </w:r>
      <w:proofErr w:type="spellEnd"/>
      <w:r w:rsidR="00000000">
        <w:t xml:space="preserve"> I</w:t>
      </w:r>
      <w:ins w:id="364" w:author="xiaopeng" w:date="2026-05-17T13:18:00Z">
        <w:r>
          <w:t xml:space="preserve"> ranges from </w:t>
        </w:r>
      </w:ins>
      <w:del w:id="365" w:author="xiaopeng" w:date="2026-05-17T13:18:00Z">
        <w:r w:rsidR="00000000" w:rsidDel="00993930">
          <w:delText>取值范围为</w:delText>
        </w:r>
      </w:del>
      <w:r w:rsidR="00000000">
        <w:t>[-1, 1]</w:t>
      </w:r>
      <w:ins w:id="366" w:author="xiaopeng" w:date="2026-05-17T13:18:00Z">
        <w:r>
          <w:t xml:space="preserve">, where positive values indicate positive correlation (clustered distribution), negative values indicate negative correlation (dispersed distribution), and </w:t>
        </w:r>
      </w:ins>
      <w:del w:id="367" w:author="xiaopeng" w:date="2026-05-17T13:18:00Z">
        <w:r w:rsidR="00000000" w:rsidDel="00993930">
          <w:delText>，正值表示正相关（集聚分布），负值表示负相关（离散分布），</w:delText>
        </w:r>
      </w:del>
      <w:r w:rsidR="00000000">
        <w:t>0</w:t>
      </w:r>
      <w:ins w:id="368" w:author="xiaopeng" w:date="2026-05-17T13:18:00Z">
        <w:r>
          <w:t xml:space="preserve"> indicates random distribution.</w:t>
        </w:r>
      </w:ins>
      <w:del w:id="369" w:author="xiaopeng" w:date="2026-05-17T13:18:00Z">
        <w:r w:rsidR="00000000" w:rsidDel="00993930">
          <w:delText>表示随机分布。</w:delText>
        </w:r>
      </w:del>
    </w:p>
    <w:p w14:paraId="0A9D0DAC" w14:textId="519DC71D" w:rsidR="00F9147A" w:rsidRDefault="005120DF">
      <w:pPr>
        <w:pStyle w:val="3"/>
        <w:widowControl/>
        <w:numPr>
          <w:ilvl w:val="0"/>
          <w:numId w:val="5"/>
        </w:numPr>
      </w:pPr>
      <w:bookmarkStart w:id="370" w:name="类别-环境关联分析"/>
      <w:bookmarkEnd w:id="353"/>
      <w:ins w:id="371" w:author="xiaopeng" w:date="2026-05-17T13:13:00Z">
        <w:r>
          <w:t>Category</w:t>
        </w:r>
      </w:ins>
      <w:del w:id="372" w:author="xiaopeng" w:date="2026-05-17T13:13:00Z">
        <w:r w:rsidR="00000000" w:rsidDel="005120DF">
          <w:delText>类别</w:delText>
        </w:r>
      </w:del>
      <w:r w:rsidR="00000000">
        <w:t>-</w:t>
      </w:r>
      <w:ins w:id="373" w:author="xiaopeng" w:date="2026-05-17T13:13:00Z">
        <w:r>
          <w:t>Environment Correlation Analysis</w:t>
        </w:r>
      </w:ins>
      <w:del w:id="374" w:author="xiaopeng" w:date="2026-05-17T13:13:00Z">
        <w:r w:rsidR="00000000" w:rsidDel="005120DF">
          <w:delText>环境关联分析</w:delText>
        </w:r>
      </w:del>
    </w:p>
    <w:p w14:paraId="46222F24" w14:textId="71D4F2E6" w:rsidR="00F9147A" w:rsidRDefault="00993930">
      <w:pPr>
        <w:pStyle w:val="a0"/>
        <w:numPr>
          <w:ilvl w:val="0"/>
          <w:numId w:val="9"/>
        </w:numPr>
        <w:ind w:firstLineChars="0"/>
        <w:rPr>
          <w:rFonts w:ascii="宋体" w:hAnsi="宋体" w:cs="宋体" w:hint="eastAsia"/>
        </w:rPr>
      </w:pPr>
      <w:ins w:id="375" w:author="xiaopeng" w:date="2026-05-17T13:18:00Z">
        <w:r>
          <w:rPr>
            <w:b/>
          </w:rPr>
          <w:t>Cross-tabulation analysis: the associations between different ICH categories and different environmental types (forest, river, plain, etc.) were analyzed.</w:t>
        </w:r>
      </w:ins>
      <w:del w:id="376" w:author="xiaopeng" w:date="2026-05-17T13:18:00Z">
        <w:r w:rsidR="00000000" w:rsidDel="00993930">
          <w:rPr>
            <w:b/>
          </w:rPr>
          <w:delText>交叉分析</w:delText>
        </w:r>
        <w:r w:rsidR="00000000" w:rsidDel="00993930">
          <w:delText>：分析不同类别的非遗项目与不同环境类型（森林、江河、平原等）之间的关联关系。</w:delText>
        </w:r>
      </w:del>
    </w:p>
    <w:p w14:paraId="287756A1" w14:textId="328D0020" w:rsidR="00F9147A" w:rsidRDefault="00993930">
      <w:pPr>
        <w:pStyle w:val="a0"/>
        <w:numPr>
          <w:ilvl w:val="0"/>
          <w:numId w:val="9"/>
        </w:numPr>
        <w:ind w:firstLineChars="0"/>
        <w:rPr>
          <w:rFonts w:ascii="宋体" w:hAnsi="宋体" w:cs="宋体" w:hint="eastAsia"/>
        </w:rPr>
      </w:pPr>
      <w:ins w:id="377" w:author="xiaopeng" w:date="2026-05-17T13:18:00Z">
        <w:r>
          <w:rPr>
            <w:b/>
          </w:rPr>
          <w:t>Chi-square test: the chi-square test was applied to determine whether significant associations exist between ICH categories and environmental types.</w:t>
        </w:r>
      </w:ins>
      <w:del w:id="378" w:author="xiaopeng" w:date="2026-05-17T13:18:00Z">
        <w:r w:rsidR="00000000" w:rsidDel="00993930">
          <w:rPr>
            <w:b/>
          </w:rPr>
          <w:delText>卡方检验</w:delText>
        </w:r>
        <w:r w:rsidR="00000000" w:rsidDel="00993930">
          <w:delText>：</w:delText>
        </w:r>
        <w:r w:rsidR="00605B45" w:rsidDel="00993930">
          <w:rPr>
            <w:rFonts w:hint="eastAsia"/>
          </w:rPr>
          <w:delText>采</w:delText>
        </w:r>
        <w:r w:rsidR="00000000" w:rsidDel="00993930">
          <w:delText>用卡方检验判断非遗类别与环境类型之间是否存在显著关联。</w:delText>
        </w:r>
      </w:del>
    </w:p>
    <w:p w14:paraId="054331E3" w14:textId="48C35E7E" w:rsidR="00F9147A" w:rsidRDefault="00993930">
      <w:pPr>
        <w:pStyle w:val="a0"/>
        <w:numPr>
          <w:ilvl w:val="0"/>
          <w:numId w:val="9"/>
        </w:numPr>
        <w:ind w:firstLineChars="0"/>
        <w:rPr>
          <w:rFonts w:ascii="宋体" w:hAnsi="宋体" w:cs="宋体" w:hint="eastAsia"/>
        </w:rPr>
      </w:pPr>
      <w:ins w:id="379" w:author="xiaopeng" w:date="2026-05-17T13:18:00Z">
        <w:r>
          <w:rPr>
            <w:b/>
          </w:rPr>
          <w:t>Correspondence analysis: the correspondence analysis method was employed to visualize the correspondence between ICH categories and environmental types.</w:t>
        </w:r>
      </w:ins>
      <w:del w:id="380" w:author="xiaopeng" w:date="2026-05-17T13:18:00Z">
        <w:r w:rsidR="00000000" w:rsidDel="00993930">
          <w:rPr>
            <w:b/>
          </w:rPr>
          <w:delText>对应分析</w:delText>
        </w:r>
        <w:r w:rsidR="00000000" w:rsidDel="00993930">
          <w:delText>：</w:delText>
        </w:r>
        <w:r w:rsidR="00605B45" w:rsidDel="00993930">
          <w:rPr>
            <w:rFonts w:hint="eastAsia"/>
          </w:rPr>
          <w:delText>采</w:delText>
        </w:r>
        <w:r w:rsidR="00000000" w:rsidDel="00993930">
          <w:delText>用对应分析方法可视化非遗类别与环境类型之间的对应关系。</w:delText>
        </w:r>
      </w:del>
    </w:p>
    <w:p w14:paraId="7DDD8B4E" w14:textId="77777777" w:rsidR="00F9147A" w:rsidRDefault="00000000">
      <w:r>
        <w:pict w14:anchorId="10613C02">
          <v:rect id="_x0000_i1027" style="width:0;height:1.5pt" o:hralign="center" o:hrstd="t" o:hr="t"/>
        </w:pict>
      </w:r>
    </w:p>
    <w:p w14:paraId="3736383B" w14:textId="228F6698" w:rsidR="00F9147A" w:rsidRDefault="005120DF">
      <w:pPr>
        <w:pStyle w:val="1"/>
        <w:widowControl/>
        <w:numPr>
          <w:ilvl w:val="0"/>
          <w:numId w:val="1"/>
        </w:numPr>
      </w:pPr>
      <w:bookmarkStart w:id="381" w:name="研究结果"/>
      <w:bookmarkEnd w:id="147"/>
      <w:bookmarkEnd w:id="321"/>
      <w:bookmarkEnd w:id="370"/>
      <w:ins w:id="382" w:author="xiaopeng" w:date="2026-05-17T13:13:00Z">
        <w:r>
          <w:t>Results</w:t>
        </w:r>
      </w:ins>
      <w:del w:id="383" w:author="xiaopeng" w:date="2026-05-17T13:13:00Z">
        <w:r w:rsidR="00000000" w:rsidDel="005120DF">
          <w:delText>研究结果</w:delText>
        </w:r>
      </w:del>
    </w:p>
    <w:p w14:paraId="361803E1" w14:textId="3019FA0F" w:rsidR="00F9147A" w:rsidRDefault="005120DF">
      <w:pPr>
        <w:pStyle w:val="2"/>
        <w:widowControl/>
        <w:numPr>
          <w:ilvl w:val="0"/>
          <w:numId w:val="10"/>
        </w:numPr>
      </w:pPr>
      <w:bookmarkStart w:id="384" w:name="知识图谱构建成果"/>
      <w:ins w:id="385" w:author="xiaopeng" w:date="2026-05-17T13:13:00Z">
        <w:r>
          <w:t>Knowledge Graph Construction Results</w:t>
        </w:r>
      </w:ins>
      <w:del w:id="386" w:author="xiaopeng" w:date="2026-05-17T13:13:00Z">
        <w:r w:rsidR="00000000" w:rsidDel="005120DF">
          <w:delText>知识图谱构建成果</w:delText>
        </w:r>
      </w:del>
    </w:p>
    <w:p w14:paraId="52599D6A" w14:textId="322FF6F5" w:rsidR="00F9147A" w:rsidRDefault="005120DF">
      <w:pPr>
        <w:pStyle w:val="3"/>
        <w:widowControl/>
        <w:numPr>
          <w:ilvl w:val="0"/>
          <w:numId w:val="11"/>
        </w:numPr>
      </w:pPr>
      <w:bookmarkStart w:id="387" w:name="图谱规模统计"/>
      <w:ins w:id="388" w:author="xiaopeng" w:date="2026-05-17T13:13:00Z">
        <w:r>
          <w:t>Graph Scale Statistics</w:t>
        </w:r>
      </w:ins>
      <w:del w:id="389" w:author="xiaopeng" w:date="2026-05-17T13:13:00Z">
        <w:r w:rsidR="00000000" w:rsidDel="005120DF">
          <w:delText>图谱规模统计</w:delText>
        </w:r>
      </w:del>
    </w:p>
    <w:p w14:paraId="52F8BAB5" w14:textId="33D9EBA0" w:rsidR="00F9147A" w:rsidRDefault="00993930">
      <w:pPr>
        <w:pStyle w:val="a0"/>
        <w:ind w:firstLine="480"/>
      </w:pPr>
      <w:ins w:id="390" w:author="xiaopeng" w:date="2026-05-17T13:18:00Z">
        <w:r>
          <w:t xml:space="preserve">Through three stages—data preprocessing, knowledge extraction, and knowledge fusion—this study successfully constructed the Heilongjiang Province intangible cultural heritage knowledge graph. The graph scale statistics are presented in Table </w:t>
        </w:r>
      </w:ins>
      <w:del w:id="391" w:author="xiaopeng" w:date="2026-05-17T13:18:00Z">
        <w:r w:rsidR="00000000" w:rsidDel="00993930">
          <w:delText>经过数据预处理、知识抽取</w:delText>
        </w:r>
        <w:r w:rsidR="00605B45" w:rsidDel="00993930">
          <w:rPr>
            <w:rFonts w:hint="eastAsia"/>
          </w:rPr>
          <w:delText>与</w:delText>
        </w:r>
        <w:r w:rsidR="00000000" w:rsidDel="00993930">
          <w:delText>知识融合</w:delText>
        </w:r>
        <w:r w:rsidR="00605B45" w:rsidDel="00993930">
          <w:rPr>
            <w:rFonts w:hint="eastAsia"/>
          </w:rPr>
          <w:delText>三个阶段</w:delText>
        </w:r>
        <w:r w:rsidR="00000000" w:rsidDel="00993930">
          <w:delText>，本研究成功构建了黑龙江省非物质文化遗产知识图谱。图谱规模统计如表</w:delText>
        </w:r>
      </w:del>
      <w:r w:rsidR="00000000">
        <w:t>3</w:t>
      </w:r>
      <w:ins w:id="392" w:author="xiaopeng" w:date="2026-05-17T13:18:00Z">
        <w:r>
          <w:t>.</w:t>
        </w:r>
      </w:ins>
      <w:del w:id="393" w:author="xiaopeng" w:date="2026-05-17T13:18:00Z">
        <w:r w:rsidR="00000000" w:rsidDel="00993930">
          <w:delText>所示。</w:delText>
        </w:r>
      </w:del>
    </w:p>
    <w:p w14:paraId="2B1F8B5F" w14:textId="34AB8EBB" w:rsidR="00F9147A" w:rsidRDefault="00993930">
      <w:pPr>
        <w:pStyle w:val="12"/>
      </w:pPr>
      <w:ins w:id="394" w:author="xiaopeng" w:date="2026-05-17T13:20:00Z">
        <w:r>
          <w:t xml:space="preserve">Table </w:t>
        </w:r>
      </w:ins>
      <w:del w:id="395" w:author="xiaopeng" w:date="2026-05-17T13:20:00Z">
        <w:r w:rsidR="00000000" w:rsidDel="00993930">
          <w:delText>表</w:delText>
        </w:r>
      </w:del>
      <w:r w:rsidR="00000000">
        <w:t xml:space="preserve">3 </w:t>
      </w:r>
      <w:ins w:id="396" w:author="xiaopeng" w:date="2026-05-17T13:20:00Z">
        <w:r>
          <w:t>Knowledge Graph Scale Statistics</w:t>
        </w:r>
      </w:ins>
      <w:del w:id="397" w:author="xiaopeng" w:date="2026-05-17T13:20:00Z">
        <w:r w:rsidR="00000000" w:rsidDel="00993930">
          <w:delText>知识图谱规模统计</w:delText>
        </w:r>
      </w:del>
    </w:p>
    <w:tbl>
      <w:tblPr>
        <w:tblStyle w:val="Table"/>
        <w:tblW w:w="0" w:type="auto"/>
        <w:tblInd w:w="0" w:type="dxa"/>
        <w:tblLook w:val="04A0" w:firstRow="1" w:lastRow="0" w:firstColumn="1" w:lastColumn="0" w:noHBand="0" w:noVBand="1"/>
      </w:tblPr>
      <w:tblGrid>
        <w:gridCol w:w="1176"/>
        <w:gridCol w:w="696"/>
        <w:gridCol w:w="3816"/>
      </w:tblGrid>
      <w:tr w:rsidR="00F9147A" w14:paraId="7162A76C"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74327847" w14:textId="77777777" w:rsidR="00F9147A" w:rsidRDefault="00000000">
            <w:pPr>
              <w:pStyle w:val="Compact"/>
              <w:ind w:firstLine="480"/>
            </w:pPr>
            <w:r>
              <w:rPr>
                <w:rFonts w:hint="eastAsia"/>
              </w:rPr>
              <w:t>指标</w:t>
            </w:r>
          </w:p>
        </w:tc>
        <w:tc>
          <w:tcPr>
            <w:tcW w:w="0" w:type="auto"/>
          </w:tcPr>
          <w:p w14:paraId="4F3D218C" w14:textId="77777777" w:rsidR="00F9147A" w:rsidRDefault="00000000">
            <w:pPr>
              <w:pStyle w:val="Compact"/>
              <w:ind w:firstLine="480"/>
            </w:pPr>
            <w:r>
              <w:rPr>
                <w:rFonts w:hint="eastAsia"/>
              </w:rPr>
              <w:t>数值</w:t>
            </w:r>
          </w:p>
        </w:tc>
        <w:tc>
          <w:tcPr>
            <w:tcW w:w="0" w:type="auto"/>
          </w:tcPr>
          <w:p w14:paraId="773CC51B" w14:textId="77777777" w:rsidR="00F9147A" w:rsidRDefault="00000000">
            <w:pPr>
              <w:pStyle w:val="Compact"/>
              <w:ind w:firstLine="480"/>
            </w:pPr>
            <w:r>
              <w:rPr>
                <w:rFonts w:hint="eastAsia"/>
              </w:rPr>
              <w:t>说明</w:t>
            </w:r>
          </w:p>
        </w:tc>
      </w:tr>
      <w:tr w:rsidR="00F9147A" w14:paraId="57198D9A" w14:textId="77777777" w:rsidTr="00F9147A">
        <w:tc>
          <w:tcPr>
            <w:tcW w:w="0" w:type="auto"/>
          </w:tcPr>
          <w:p w14:paraId="70BDDBEF" w14:textId="77777777" w:rsidR="00F9147A" w:rsidRDefault="00000000">
            <w:pPr>
              <w:pStyle w:val="Compact"/>
              <w:ind w:firstLine="480"/>
            </w:pPr>
            <w:r>
              <w:rPr>
                <w:rFonts w:hint="eastAsia"/>
              </w:rPr>
              <w:t>节点总数</w:t>
            </w:r>
          </w:p>
        </w:tc>
        <w:tc>
          <w:tcPr>
            <w:tcW w:w="0" w:type="auto"/>
          </w:tcPr>
          <w:p w14:paraId="3EAB49D9" w14:textId="77777777" w:rsidR="00F9147A" w:rsidRDefault="00000000">
            <w:pPr>
              <w:pStyle w:val="Compact"/>
              <w:ind w:firstLine="480"/>
            </w:pPr>
            <w:r>
              <w:t>639</w:t>
            </w:r>
          </w:p>
        </w:tc>
        <w:tc>
          <w:tcPr>
            <w:tcW w:w="0" w:type="auto"/>
          </w:tcPr>
          <w:p w14:paraId="4C3CE492" w14:textId="77777777" w:rsidR="00F9147A" w:rsidRDefault="00000000">
            <w:pPr>
              <w:pStyle w:val="Compact"/>
              <w:ind w:firstLine="480"/>
            </w:pPr>
            <w:r>
              <w:rPr>
                <w:rFonts w:hint="eastAsia"/>
              </w:rPr>
              <w:t>268</w:t>
            </w:r>
            <w:r>
              <w:rPr>
                <w:rFonts w:hint="eastAsia"/>
              </w:rPr>
              <w:t>个非</w:t>
            </w:r>
            <w:proofErr w:type="gramStart"/>
            <w:r>
              <w:rPr>
                <w:rFonts w:hint="eastAsia"/>
              </w:rPr>
              <w:t>遗项目</w:t>
            </w:r>
            <w:proofErr w:type="gramEnd"/>
            <w:r>
              <w:rPr>
                <w:rFonts w:hint="eastAsia"/>
              </w:rPr>
              <w:t>+371</w:t>
            </w:r>
            <w:r>
              <w:rPr>
                <w:rFonts w:hint="eastAsia"/>
              </w:rPr>
              <w:t>位传承人</w:t>
            </w:r>
          </w:p>
        </w:tc>
      </w:tr>
      <w:tr w:rsidR="00F9147A" w14:paraId="78A02E1D" w14:textId="77777777" w:rsidTr="00F9147A">
        <w:tc>
          <w:tcPr>
            <w:tcW w:w="0" w:type="auto"/>
          </w:tcPr>
          <w:p w14:paraId="0A5A419D" w14:textId="77777777" w:rsidR="00F9147A" w:rsidRDefault="00000000">
            <w:pPr>
              <w:pStyle w:val="Compact"/>
              <w:ind w:firstLine="480"/>
            </w:pPr>
            <w:r>
              <w:rPr>
                <w:rFonts w:hint="eastAsia"/>
              </w:rPr>
              <w:t>关系总数</w:t>
            </w:r>
          </w:p>
        </w:tc>
        <w:tc>
          <w:tcPr>
            <w:tcW w:w="0" w:type="auto"/>
          </w:tcPr>
          <w:p w14:paraId="4393D065" w14:textId="77777777" w:rsidR="00F9147A" w:rsidRDefault="00000000">
            <w:pPr>
              <w:pStyle w:val="Compact"/>
              <w:ind w:firstLine="480"/>
            </w:pPr>
            <w:r>
              <w:t>639</w:t>
            </w:r>
          </w:p>
        </w:tc>
        <w:tc>
          <w:tcPr>
            <w:tcW w:w="0" w:type="auto"/>
          </w:tcPr>
          <w:p w14:paraId="18AE7A8D" w14:textId="77777777" w:rsidR="00F9147A" w:rsidRDefault="00000000">
            <w:pPr>
              <w:pStyle w:val="Compact"/>
              <w:ind w:firstLine="480"/>
            </w:pPr>
            <w:r>
              <w:rPr>
                <w:rFonts w:hint="eastAsia"/>
              </w:rPr>
              <w:t>平均每个节点</w:t>
            </w:r>
            <w:r>
              <w:rPr>
                <w:rFonts w:hint="eastAsia"/>
              </w:rPr>
              <w:t>2.0</w:t>
            </w:r>
            <w:r>
              <w:rPr>
                <w:rFonts w:hint="eastAsia"/>
              </w:rPr>
              <w:t>条关系</w:t>
            </w:r>
          </w:p>
        </w:tc>
      </w:tr>
      <w:tr w:rsidR="00F9147A" w14:paraId="00FF9F43" w14:textId="77777777" w:rsidTr="00F9147A">
        <w:tc>
          <w:tcPr>
            <w:tcW w:w="0" w:type="auto"/>
          </w:tcPr>
          <w:p w14:paraId="341605E6" w14:textId="77777777" w:rsidR="00F9147A" w:rsidRDefault="00000000">
            <w:pPr>
              <w:pStyle w:val="Compact"/>
              <w:ind w:firstLine="480"/>
            </w:pPr>
            <w:r>
              <w:rPr>
                <w:rFonts w:hint="eastAsia"/>
              </w:rPr>
              <w:lastRenderedPageBreak/>
              <w:t>关系类型</w:t>
            </w:r>
          </w:p>
        </w:tc>
        <w:tc>
          <w:tcPr>
            <w:tcW w:w="0" w:type="auto"/>
          </w:tcPr>
          <w:p w14:paraId="4BED09AB" w14:textId="77777777" w:rsidR="00F9147A" w:rsidRDefault="00000000">
            <w:pPr>
              <w:pStyle w:val="Compact"/>
              <w:ind w:firstLine="480"/>
            </w:pPr>
            <w:r>
              <w:t>40+</w:t>
            </w:r>
          </w:p>
        </w:tc>
        <w:tc>
          <w:tcPr>
            <w:tcW w:w="0" w:type="auto"/>
          </w:tcPr>
          <w:p w14:paraId="5F98B90A" w14:textId="77777777" w:rsidR="00F9147A" w:rsidRDefault="00000000">
            <w:pPr>
              <w:pStyle w:val="Compact"/>
              <w:ind w:firstLine="480"/>
            </w:pPr>
            <w:r>
              <w:rPr>
                <w:rFonts w:hint="eastAsia"/>
              </w:rPr>
              <w:t>包括基础关系和特色关系</w:t>
            </w:r>
          </w:p>
        </w:tc>
      </w:tr>
      <w:tr w:rsidR="00F9147A" w14:paraId="755E8D6C" w14:textId="77777777" w:rsidTr="00F9147A">
        <w:tc>
          <w:tcPr>
            <w:tcW w:w="0" w:type="auto"/>
          </w:tcPr>
          <w:p w14:paraId="698D6CA8" w14:textId="77777777" w:rsidR="00F9147A" w:rsidRDefault="00000000">
            <w:pPr>
              <w:pStyle w:val="Compact"/>
              <w:ind w:firstLine="480"/>
            </w:pPr>
            <w:r>
              <w:rPr>
                <w:rFonts w:hint="eastAsia"/>
              </w:rPr>
              <w:t>属性维度</w:t>
            </w:r>
          </w:p>
        </w:tc>
        <w:tc>
          <w:tcPr>
            <w:tcW w:w="0" w:type="auto"/>
          </w:tcPr>
          <w:p w14:paraId="718E6662" w14:textId="77777777" w:rsidR="00F9147A" w:rsidRDefault="00000000">
            <w:pPr>
              <w:pStyle w:val="Compact"/>
              <w:ind w:firstLine="480"/>
            </w:pPr>
            <w:r>
              <w:t>8</w:t>
            </w:r>
          </w:p>
        </w:tc>
        <w:tc>
          <w:tcPr>
            <w:tcW w:w="0" w:type="auto"/>
          </w:tcPr>
          <w:p w14:paraId="7EFAC4D8" w14:textId="77777777" w:rsidR="00F9147A" w:rsidRDefault="00000000">
            <w:pPr>
              <w:pStyle w:val="Compact"/>
              <w:ind w:firstLine="480"/>
            </w:pPr>
            <w:r>
              <w:rPr>
                <w:rFonts w:hint="eastAsia"/>
              </w:rPr>
              <w:t>民族特色、地域特征、技艺特点等</w:t>
            </w:r>
          </w:p>
        </w:tc>
      </w:tr>
      <w:tr w:rsidR="00F9147A" w14:paraId="6CA51762" w14:textId="77777777" w:rsidTr="00F9147A">
        <w:tc>
          <w:tcPr>
            <w:tcW w:w="0" w:type="auto"/>
          </w:tcPr>
          <w:p w14:paraId="47646B49" w14:textId="77777777" w:rsidR="00F9147A" w:rsidRDefault="00000000">
            <w:pPr>
              <w:pStyle w:val="Compact"/>
              <w:ind w:firstLine="480"/>
            </w:pPr>
            <w:r>
              <w:rPr>
                <w:rFonts w:hint="eastAsia"/>
              </w:rPr>
              <w:t>图谱深度</w:t>
            </w:r>
          </w:p>
        </w:tc>
        <w:tc>
          <w:tcPr>
            <w:tcW w:w="0" w:type="auto"/>
          </w:tcPr>
          <w:p w14:paraId="72749D84" w14:textId="77777777" w:rsidR="00F9147A" w:rsidRDefault="00000000">
            <w:pPr>
              <w:pStyle w:val="Compact"/>
              <w:ind w:firstLine="480"/>
            </w:pPr>
            <w:r>
              <w:t>3</w:t>
            </w:r>
          </w:p>
        </w:tc>
        <w:tc>
          <w:tcPr>
            <w:tcW w:w="0" w:type="auto"/>
          </w:tcPr>
          <w:p w14:paraId="7ECBD486" w14:textId="77777777" w:rsidR="00F9147A" w:rsidRDefault="00000000">
            <w:pPr>
              <w:pStyle w:val="Compact"/>
              <w:ind w:firstLine="480"/>
            </w:pPr>
            <w:r>
              <w:rPr>
                <w:rFonts w:hint="eastAsia"/>
              </w:rPr>
              <w:t>最长路径长度</w:t>
            </w:r>
          </w:p>
        </w:tc>
      </w:tr>
    </w:tbl>
    <w:p w14:paraId="147EEA70" w14:textId="0513F712" w:rsidR="00F9147A" w:rsidRDefault="00000000">
      <w:pPr>
        <w:pStyle w:val="3"/>
        <w:widowControl/>
        <w:numPr>
          <w:ilvl w:val="0"/>
          <w:numId w:val="11"/>
        </w:numPr>
      </w:pPr>
      <w:bookmarkStart w:id="398" w:name="deepseek抽取质量评估"/>
      <w:bookmarkEnd w:id="387"/>
      <w:proofErr w:type="spellStart"/>
      <w:r>
        <w:t>DeepSeek</w:t>
      </w:r>
      <w:proofErr w:type="spellEnd"/>
      <w:ins w:id="399" w:author="xiaopeng" w:date="2026-05-17T13:15:00Z">
        <w:r w:rsidR="005120DF">
          <w:t xml:space="preserve"> Extraction Quality Evaluation</w:t>
        </w:r>
      </w:ins>
      <w:del w:id="400" w:author="xiaopeng" w:date="2026-05-17T13:15:00Z">
        <w:r w:rsidDel="005120DF">
          <w:delText>抽取质量评估</w:delText>
        </w:r>
      </w:del>
    </w:p>
    <w:p w14:paraId="63F48A73" w14:textId="3B8C8EB4" w:rsidR="00F9147A" w:rsidRDefault="00993930">
      <w:pPr>
        <w:pStyle w:val="a0"/>
        <w:ind w:firstLine="600"/>
      </w:pPr>
      <w:ins w:id="401" w:author="xiaopeng" w:date="2026-05-17T13:18:00Z">
        <w:r w:rsidRPr="00993930">
          <w:rPr>
            <w:rFonts w:eastAsia="黑体"/>
            <w:sz w:val="30"/>
            <w:rPrChange w:id="402" w:author="xiaopeng" w:date="2026-05-17T13:18:00Z">
              <w:rPr/>
            </w:rPrChange>
          </w:rPr>
          <w:t xml:space="preserve">The extraction quality evaluation results of the </w:t>
        </w:r>
      </w:ins>
      <w:proofErr w:type="spellStart"/>
      <w:r w:rsidR="00000000">
        <w:t>DeepSeek</w:t>
      </w:r>
      <w:proofErr w:type="spellEnd"/>
      <w:ins w:id="403" w:author="xiaopeng" w:date="2026-05-17T13:18:00Z">
        <w:r>
          <w:t xml:space="preserve"> model are presented in Table </w:t>
        </w:r>
      </w:ins>
      <w:del w:id="404" w:author="xiaopeng" w:date="2026-05-17T13:18:00Z">
        <w:r w:rsidR="00000000" w:rsidDel="00993930">
          <w:delText>模型的抽取质量评估结果如表</w:delText>
        </w:r>
      </w:del>
      <w:r w:rsidR="00000000">
        <w:t>4</w:t>
      </w:r>
      <w:ins w:id="405" w:author="xiaopeng" w:date="2026-05-17T13:18:00Z">
        <w:r>
          <w:t>.</w:t>
        </w:r>
      </w:ins>
      <w:del w:id="406" w:author="xiaopeng" w:date="2026-05-17T13:18:00Z">
        <w:r w:rsidR="00000000" w:rsidDel="00993930">
          <w:delText>所示。</w:delText>
        </w:r>
      </w:del>
    </w:p>
    <w:p w14:paraId="37704DB9" w14:textId="6CB9B634" w:rsidR="00F9147A" w:rsidRDefault="00993930">
      <w:pPr>
        <w:pStyle w:val="12"/>
      </w:pPr>
      <w:ins w:id="407" w:author="xiaopeng" w:date="2026-05-17T13:20:00Z">
        <w:r>
          <w:t xml:space="preserve">Table </w:t>
        </w:r>
      </w:ins>
      <w:del w:id="408" w:author="xiaopeng" w:date="2026-05-17T13:20:00Z">
        <w:r w:rsidR="00000000" w:rsidDel="00993930">
          <w:delText>表</w:delText>
        </w:r>
      </w:del>
      <w:r w:rsidR="00000000">
        <w:t xml:space="preserve">4 </w:t>
      </w:r>
      <w:proofErr w:type="spellStart"/>
      <w:r w:rsidR="00000000">
        <w:t>DeepSeek</w:t>
      </w:r>
      <w:proofErr w:type="spellEnd"/>
      <w:ins w:id="409" w:author="xiaopeng" w:date="2026-05-17T13:20:00Z">
        <w:r>
          <w:t xml:space="preserve"> Extraction Quality Evaluation</w:t>
        </w:r>
      </w:ins>
      <w:del w:id="410" w:author="xiaopeng" w:date="2026-05-17T13:20:00Z">
        <w:r w:rsidR="00000000" w:rsidDel="00993930">
          <w:delText>抽取质量评估</w:delText>
        </w:r>
      </w:del>
    </w:p>
    <w:tbl>
      <w:tblPr>
        <w:tblStyle w:val="Table"/>
        <w:tblW w:w="0" w:type="auto"/>
        <w:tblInd w:w="0" w:type="dxa"/>
        <w:tblLook w:val="04A0" w:firstRow="1" w:lastRow="0" w:firstColumn="1" w:lastColumn="0" w:noHBand="0" w:noVBand="1"/>
      </w:tblPr>
      <w:tblGrid>
        <w:gridCol w:w="1896"/>
        <w:gridCol w:w="1351"/>
        <w:gridCol w:w="2245"/>
      </w:tblGrid>
      <w:tr w:rsidR="00F9147A" w14:paraId="3F6A768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6A6273EB" w14:textId="77777777" w:rsidR="00F9147A" w:rsidRDefault="00000000">
            <w:pPr>
              <w:pStyle w:val="Compact"/>
              <w:ind w:firstLine="480"/>
            </w:pPr>
            <w:r>
              <w:rPr>
                <w:rFonts w:hint="eastAsia"/>
              </w:rPr>
              <w:t>评估指标</w:t>
            </w:r>
          </w:p>
        </w:tc>
        <w:tc>
          <w:tcPr>
            <w:tcW w:w="0" w:type="auto"/>
          </w:tcPr>
          <w:p w14:paraId="5E05E3AC" w14:textId="77777777" w:rsidR="00F9147A" w:rsidRDefault="00000000">
            <w:pPr>
              <w:pStyle w:val="Compact"/>
              <w:ind w:firstLine="480"/>
            </w:pPr>
            <w:r>
              <w:rPr>
                <w:rFonts w:hint="eastAsia"/>
              </w:rPr>
              <w:t>结果</w:t>
            </w:r>
          </w:p>
        </w:tc>
        <w:tc>
          <w:tcPr>
            <w:tcW w:w="0" w:type="auto"/>
          </w:tcPr>
          <w:p w14:paraId="22FC2D81" w14:textId="77777777" w:rsidR="00F9147A" w:rsidRDefault="00000000">
            <w:pPr>
              <w:pStyle w:val="Compact"/>
              <w:ind w:firstLine="480"/>
            </w:pPr>
            <w:r>
              <w:rPr>
                <w:rFonts w:hint="eastAsia"/>
              </w:rPr>
              <w:t>说明</w:t>
            </w:r>
          </w:p>
        </w:tc>
      </w:tr>
      <w:tr w:rsidR="00F9147A" w14:paraId="0585DD28" w14:textId="77777777" w:rsidTr="00F9147A">
        <w:tc>
          <w:tcPr>
            <w:tcW w:w="0" w:type="auto"/>
          </w:tcPr>
          <w:p w14:paraId="725293AD" w14:textId="77777777" w:rsidR="00F9147A" w:rsidRDefault="00000000">
            <w:pPr>
              <w:pStyle w:val="Compact"/>
              <w:ind w:firstLine="480"/>
            </w:pPr>
            <w:r>
              <w:rPr>
                <w:rFonts w:hint="eastAsia"/>
              </w:rPr>
              <w:t>成功率</w:t>
            </w:r>
          </w:p>
        </w:tc>
        <w:tc>
          <w:tcPr>
            <w:tcW w:w="0" w:type="auto"/>
          </w:tcPr>
          <w:p w14:paraId="64F8443D" w14:textId="77777777" w:rsidR="00F9147A" w:rsidRDefault="00000000">
            <w:pPr>
              <w:pStyle w:val="Compact"/>
              <w:ind w:firstLine="480"/>
            </w:pPr>
            <w:r>
              <w:t>100%</w:t>
            </w:r>
          </w:p>
        </w:tc>
        <w:tc>
          <w:tcPr>
            <w:tcW w:w="0" w:type="auto"/>
          </w:tcPr>
          <w:p w14:paraId="235EC3AF" w14:textId="77777777" w:rsidR="00F9147A" w:rsidRDefault="00000000">
            <w:pPr>
              <w:pStyle w:val="Compact"/>
              <w:ind w:firstLine="480"/>
            </w:pPr>
            <w:r>
              <w:rPr>
                <w:rFonts w:hint="eastAsia"/>
              </w:rPr>
              <w:t>268/268</w:t>
            </w:r>
            <w:r>
              <w:rPr>
                <w:rFonts w:hint="eastAsia"/>
              </w:rPr>
              <w:t>全部成功</w:t>
            </w:r>
          </w:p>
        </w:tc>
      </w:tr>
      <w:tr w:rsidR="00F9147A" w14:paraId="61046CEC" w14:textId="77777777" w:rsidTr="00F9147A">
        <w:tc>
          <w:tcPr>
            <w:tcW w:w="0" w:type="auto"/>
          </w:tcPr>
          <w:p w14:paraId="7B81ED11" w14:textId="77777777" w:rsidR="00F9147A" w:rsidRDefault="00000000">
            <w:pPr>
              <w:pStyle w:val="Compact"/>
              <w:ind w:firstLine="480"/>
            </w:pPr>
            <w:r>
              <w:rPr>
                <w:rFonts w:hint="eastAsia"/>
              </w:rPr>
              <w:t>平均处理时间</w:t>
            </w:r>
          </w:p>
        </w:tc>
        <w:tc>
          <w:tcPr>
            <w:tcW w:w="0" w:type="auto"/>
          </w:tcPr>
          <w:p w14:paraId="4270A574" w14:textId="77777777" w:rsidR="00F9147A" w:rsidRDefault="00000000">
            <w:pPr>
              <w:pStyle w:val="Compact"/>
              <w:ind w:firstLine="480"/>
            </w:pPr>
            <w:r>
              <w:rPr>
                <w:rFonts w:hint="eastAsia"/>
              </w:rPr>
              <w:t>3.6</w:t>
            </w:r>
            <w:r>
              <w:rPr>
                <w:rFonts w:hint="eastAsia"/>
              </w:rPr>
              <w:t>秒</w:t>
            </w:r>
            <w:r>
              <w:rPr>
                <w:rFonts w:hint="eastAsia"/>
              </w:rPr>
              <w:t>/</w:t>
            </w:r>
            <w:r>
              <w:rPr>
                <w:rFonts w:hint="eastAsia"/>
              </w:rPr>
              <w:t>节点</w:t>
            </w:r>
          </w:p>
        </w:tc>
        <w:tc>
          <w:tcPr>
            <w:tcW w:w="0" w:type="auto"/>
          </w:tcPr>
          <w:p w14:paraId="76882BC7" w14:textId="77777777" w:rsidR="00F9147A" w:rsidRDefault="00000000">
            <w:pPr>
              <w:pStyle w:val="Compact"/>
              <w:ind w:firstLine="480"/>
            </w:pPr>
            <w:r>
              <w:rPr>
                <w:rFonts w:hint="eastAsia"/>
              </w:rPr>
              <w:t>总耗时约</w:t>
            </w:r>
            <w:r>
              <w:rPr>
                <w:rFonts w:hint="eastAsia"/>
              </w:rPr>
              <w:t>16</w:t>
            </w:r>
            <w:r>
              <w:rPr>
                <w:rFonts w:hint="eastAsia"/>
              </w:rPr>
              <w:t>分钟</w:t>
            </w:r>
          </w:p>
        </w:tc>
      </w:tr>
      <w:tr w:rsidR="00F9147A" w14:paraId="68447647" w14:textId="77777777" w:rsidTr="00F9147A">
        <w:tc>
          <w:tcPr>
            <w:tcW w:w="0" w:type="auto"/>
          </w:tcPr>
          <w:p w14:paraId="01D38EDA" w14:textId="77777777" w:rsidR="00F9147A" w:rsidRDefault="00000000">
            <w:pPr>
              <w:pStyle w:val="Compact"/>
              <w:ind w:firstLine="480"/>
            </w:pPr>
            <w:r>
              <w:rPr>
                <w:rFonts w:hint="eastAsia"/>
              </w:rPr>
              <w:t>实体识别准确率</w:t>
            </w:r>
          </w:p>
        </w:tc>
        <w:tc>
          <w:tcPr>
            <w:tcW w:w="0" w:type="auto"/>
          </w:tcPr>
          <w:p w14:paraId="2C1BF100" w14:textId="77777777" w:rsidR="00F9147A" w:rsidRDefault="00000000">
            <w:pPr>
              <w:pStyle w:val="Compact"/>
              <w:ind w:firstLine="480"/>
            </w:pPr>
            <w:r>
              <w:t>95.2%</w:t>
            </w:r>
          </w:p>
        </w:tc>
        <w:tc>
          <w:tcPr>
            <w:tcW w:w="0" w:type="auto"/>
          </w:tcPr>
          <w:p w14:paraId="46F9627F" w14:textId="77777777" w:rsidR="00F9147A" w:rsidRDefault="00000000">
            <w:pPr>
              <w:pStyle w:val="Compact"/>
              <w:ind w:firstLine="480"/>
            </w:pPr>
            <w:r>
              <w:rPr>
                <w:rFonts w:hint="eastAsia"/>
              </w:rPr>
              <w:t>人工抽检</w:t>
            </w:r>
            <w:r>
              <w:rPr>
                <w:rFonts w:hint="eastAsia"/>
              </w:rPr>
              <w:t>30</w:t>
            </w:r>
            <w:r>
              <w:rPr>
                <w:rFonts w:hint="eastAsia"/>
              </w:rPr>
              <w:t>个项目</w:t>
            </w:r>
          </w:p>
        </w:tc>
      </w:tr>
      <w:tr w:rsidR="00F9147A" w14:paraId="429F2BC2" w14:textId="77777777" w:rsidTr="00F9147A">
        <w:tc>
          <w:tcPr>
            <w:tcW w:w="0" w:type="auto"/>
          </w:tcPr>
          <w:p w14:paraId="257A8153" w14:textId="77777777" w:rsidR="00F9147A" w:rsidRDefault="00000000">
            <w:pPr>
              <w:pStyle w:val="Compact"/>
              <w:ind w:firstLine="480"/>
            </w:pPr>
            <w:r>
              <w:rPr>
                <w:rFonts w:hint="eastAsia"/>
              </w:rPr>
              <w:t>关系抽取准确率</w:t>
            </w:r>
          </w:p>
        </w:tc>
        <w:tc>
          <w:tcPr>
            <w:tcW w:w="0" w:type="auto"/>
          </w:tcPr>
          <w:p w14:paraId="67C00678" w14:textId="77777777" w:rsidR="00F9147A" w:rsidRDefault="00000000">
            <w:pPr>
              <w:pStyle w:val="Compact"/>
              <w:ind w:firstLine="480"/>
            </w:pPr>
            <w:r>
              <w:t>91.7%</w:t>
            </w:r>
          </w:p>
        </w:tc>
        <w:tc>
          <w:tcPr>
            <w:tcW w:w="0" w:type="auto"/>
          </w:tcPr>
          <w:p w14:paraId="4CC52812" w14:textId="77777777" w:rsidR="00F9147A" w:rsidRDefault="00000000">
            <w:pPr>
              <w:pStyle w:val="Compact"/>
              <w:ind w:firstLine="480"/>
            </w:pPr>
            <w:r>
              <w:rPr>
                <w:rFonts w:hint="eastAsia"/>
              </w:rPr>
              <w:t>人工抽检</w:t>
            </w:r>
            <w:r>
              <w:rPr>
                <w:rFonts w:hint="eastAsia"/>
              </w:rPr>
              <w:t>30</w:t>
            </w:r>
            <w:r>
              <w:rPr>
                <w:rFonts w:hint="eastAsia"/>
              </w:rPr>
              <w:t>个项目</w:t>
            </w:r>
          </w:p>
        </w:tc>
      </w:tr>
      <w:tr w:rsidR="00F9147A" w14:paraId="6E1053E2" w14:textId="77777777" w:rsidTr="00F9147A">
        <w:tc>
          <w:tcPr>
            <w:tcW w:w="0" w:type="auto"/>
          </w:tcPr>
          <w:p w14:paraId="6F5E768F" w14:textId="77777777" w:rsidR="00F9147A" w:rsidRDefault="00000000">
            <w:pPr>
              <w:pStyle w:val="Compact"/>
              <w:ind w:firstLine="480"/>
            </w:pPr>
            <w:r>
              <w:rPr>
                <w:rFonts w:hint="eastAsia"/>
              </w:rPr>
              <w:t>属性完整度</w:t>
            </w:r>
          </w:p>
        </w:tc>
        <w:tc>
          <w:tcPr>
            <w:tcW w:w="0" w:type="auto"/>
          </w:tcPr>
          <w:p w14:paraId="15F737EC" w14:textId="77777777" w:rsidR="00F9147A" w:rsidRDefault="00000000">
            <w:pPr>
              <w:pStyle w:val="Compact"/>
              <w:ind w:firstLine="480"/>
            </w:pPr>
            <w:r>
              <w:t>100%</w:t>
            </w:r>
          </w:p>
        </w:tc>
        <w:tc>
          <w:tcPr>
            <w:tcW w:w="0" w:type="auto"/>
          </w:tcPr>
          <w:p w14:paraId="482928D5" w14:textId="77777777" w:rsidR="00F9147A" w:rsidRDefault="00000000">
            <w:pPr>
              <w:pStyle w:val="Compact"/>
              <w:ind w:firstLine="480"/>
            </w:pPr>
            <w:r>
              <w:rPr>
                <w:rFonts w:hint="eastAsia"/>
              </w:rPr>
              <w:t>8/8</w:t>
            </w:r>
            <w:r>
              <w:rPr>
                <w:rFonts w:hint="eastAsia"/>
              </w:rPr>
              <w:t>维度完整</w:t>
            </w:r>
          </w:p>
        </w:tc>
      </w:tr>
      <w:tr w:rsidR="00F9147A" w14:paraId="49E62B26" w14:textId="77777777" w:rsidTr="00F9147A">
        <w:tc>
          <w:tcPr>
            <w:tcW w:w="0" w:type="auto"/>
          </w:tcPr>
          <w:p w14:paraId="036F0382" w14:textId="77777777" w:rsidR="00F9147A" w:rsidRDefault="00000000">
            <w:pPr>
              <w:pStyle w:val="Compact"/>
              <w:ind w:firstLine="480"/>
            </w:pPr>
            <w:r>
              <w:rPr>
                <w:rFonts w:hint="eastAsia"/>
              </w:rPr>
              <w:t>逻辑一致性</w:t>
            </w:r>
          </w:p>
        </w:tc>
        <w:tc>
          <w:tcPr>
            <w:tcW w:w="0" w:type="auto"/>
          </w:tcPr>
          <w:p w14:paraId="54E65630" w14:textId="77777777" w:rsidR="00F9147A" w:rsidRDefault="00000000">
            <w:pPr>
              <w:pStyle w:val="Compact"/>
              <w:ind w:firstLine="480"/>
            </w:pPr>
            <w:r>
              <w:t>98.3%</w:t>
            </w:r>
          </w:p>
        </w:tc>
        <w:tc>
          <w:tcPr>
            <w:tcW w:w="0" w:type="auto"/>
          </w:tcPr>
          <w:p w14:paraId="23853F9D" w14:textId="77777777" w:rsidR="00F9147A" w:rsidRDefault="00000000">
            <w:pPr>
              <w:pStyle w:val="Compact"/>
              <w:ind w:firstLine="480"/>
            </w:pPr>
            <w:r>
              <w:rPr>
                <w:rFonts w:hint="eastAsia"/>
              </w:rPr>
              <w:t>冲突率</w:t>
            </w:r>
            <w:r>
              <w:rPr>
                <w:rFonts w:hint="eastAsia"/>
              </w:rPr>
              <w:t>&lt;2%</w:t>
            </w:r>
          </w:p>
        </w:tc>
      </w:tr>
    </w:tbl>
    <w:p w14:paraId="1E1224BA" w14:textId="173BAD9C" w:rsidR="00F9147A" w:rsidRDefault="00993930">
      <w:pPr>
        <w:pStyle w:val="a0"/>
        <w:ind w:firstLine="480"/>
      </w:pPr>
      <w:ins w:id="411" w:author="xiaopeng" w:date="2026-05-17T13:18:00Z">
        <w:r>
          <w:t>Compared with traditional methods, the advantages of this study's approach are primarily reflected in the following aspects:</w:t>
        </w:r>
      </w:ins>
      <w:del w:id="412" w:author="xiaopeng" w:date="2026-05-17T13:18:00Z">
        <w:r w:rsidR="00000000" w:rsidDel="00993930">
          <w:delText>与传统方法相比，本研究方法的优势</w:delText>
        </w:r>
        <w:r w:rsidR="00605B45" w:rsidDel="00993930">
          <w:rPr>
            <w:rFonts w:hint="eastAsia"/>
          </w:rPr>
          <w:delText>主要体现在以下方面</w:delText>
        </w:r>
        <w:r w:rsidR="00000000" w:rsidDel="00993930">
          <w:delText>：</w:delText>
        </w:r>
      </w:del>
    </w:p>
    <w:p w14:paraId="3917B7D5" w14:textId="0BB1BC60" w:rsidR="00F9147A" w:rsidRDefault="00993930">
      <w:pPr>
        <w:pStyle w:val="a0"/>
        <w:numPr>
          <w:ilvl w:val="0"/>
          <w:numId w:val="12"/>
        </w:numPr>
        <w:ind w:firstLineChars="0"/>
        <w:rPr>
          <w:rFonts w:ascii="宋体" w:hAnsi="宋体" w:cs="宋体" w:hint="eastAsia"/>
        </w:rPr>
      </w:pPr>
      <w:ins w:id="413" w:author="xiaopeng" w:date="2026-05-17T13:18:00Z">
        <w:r>
          <w:rPr>
            <w:b/>
          </w:rPr>
          <w:t xml:space="preserve">High success rate: the </w:t>
        </w:r>
      </w:ins>
      <w:del w:id="414" w:author="xiaopeng" w:date="2026-05-17T13:18:00Z">
        <w:r w:rsidR="00000000" w:rsidDel="00993930">
          <w:rPr>
            <w:b/>
          </w:rPr>
          <w:delText>成功率高</w:delText>
        </w:r>
        <w:r w:rsidR="00000000" w:rsidDel="00993930">
          <w:delText>：</w:delText>
        </w:r>
      </w:del>
      <w:r w:rsidR="00000000">
        <w:t>100%</w:t>
      </w:r>
      <w:ins w:id="415" w:author="xiaopeng" w:date="2026-05-17T13:18:00Z">
        <w:r>
          <w:t xml:space="preserve"> processing success rate significantly exceeds the </w:t>
        </w:r>
      </w:ins>
      <w:del w:id="416" w:author="xiaopeng" w:date="2026-05-17T13:18:00Z">
        <w:r w:rsidR="00000000" w:rsidDel="00993930">
          <w:delText>的</w:delText>
        </w:r>
        <w:r w:rsidR="00605B45" w:rsidDel="00993930">
          <w:rPr>
            <w:rFonts w:hint="eastAsia"/>
          </w:rPr>
          <w:delText>处理</w:delText>
        </w:r>
        <w:r w:rsidR="00000000" w:rsidDel="00993930">
          <w:delText>成功率显著高于传统方法的</w:delText>
        </w:r>
      </w:del>
      <w:r w:rsidR="00000000">
        <w:t>70</w:t>
      </w:r>
      <w:r w:rsidR="00605B45">
        <w:t>%–</w:t>
      </w:r>
      <w:r w:rsidR="00000000">
        <w:t>80%</w:t>
      </w:r>
      <w:ins w:id="417" w:author="xiaopeng" w:date="2026-05-17T13:18:00Z">
        <w:r>
          <w:t xml:space="preserve"> typical of traditional methods.</w:t>
        </w:r>
      </w:ins>
      <w:del w:id="418" w:author="xiaopeng" w:date="2026-05-17T13:18:00Z">
        <w:r w:rsidR="00000000" w:rsidDel="00993930">
          <w:delText>。</w:delText>
        </w:r>
      </w:del>
    </w:p>
    <w:p w14:paraId="5DF42C10" w14:textId="3203F804" w:rsidR="00F9147A" w:rsidRDefault="00993930">
      <w:pPr>
        <w:pStyle w:val="a0"/>
        <w:numPr>
          <w:ilvl w:val="0"/>
          <w:numId w:val="12"/>
        </w:numPr>
        <w:ind w:firstLineChars="0"/>
        <w:rPr>
          <w:rFonts w:ascii="宋体" w:hAnsi="宋体" w:cs="宋体" w:hint="eastAsia"/>
        </w:rPr>
      </w:pPr>
      <w:ins w:id="419" w:author="xiaopeng" w:date="2026-05-17T13:18:00Z">
        <w:r>
          <w:rPr>
            <w:b/>
          </w:rPr>
          <w:t xml:space="preserve">Fast processing speed: the average processing speed of </w:t>
        </w:r>
      </w:ins>
      <w:del w:id="420" w:author="xiaopeng" w:date="2026-05-17T13:18:00Z">
        <w:r w:rsidR="00000000" w:rsidDel="00993930">
          <w:rPr>
            <w:b/>
          </w:rPr>
          <w:delText>处理速度快</w:delText>
        </w:r>
        <w:r w:rsidR="00000000" w:rsidDel="00993930">
          <w:delText>：平均</w:delText>
        </w:r>
      </w:del>
      <w:r w:rsidR="00000000">
        <w:t>3.6</w:t>
      </w:r>
      <w:ins w:id="421" w:author="xiaopeng" w:date="2026-05-17T13:18:00Z">
        <w:r>
          <w:t xml:space="preserve"> seconds per node can effectively support large-scale data processing.</w:t>
        </w:r>
      </w:ins>
      <w:del w:id="422" w:author="xiaopeng" w:date="2026-05-17T13:18:00Z">
        <w:r w:rsidR="00000000" w:rsidDel="00993930">
          <w:delText>秒</w:delText>
        </w:r>
        <w:r w:rsidR="00000000" w:rsidDel="00993930">
          <w:delText>/</w:delText>
        </w:r>
        <w:r w:rsidR="00000000" w:rsidDel="00993930">
          <w:delText>节点的处理速度，</w:delText>
        </w:r>
        <w:r w:rsidR="00605B45" w:rsidDel="00993930">
          <w:rPr>
            <w:rFonts w:hint="eastAsia"/>
          </w:rPr>
          <w:delText>可有效</w:delText>
        </w:r>
        <w:r w:rsidR="00000000" w:rsidDel="00993930">
          <w:delText>支</w:delText>
        </w:r>
        <w:r w:rsidR="00605B45" w:rsidDel="00993930">
          <w:rPr>
            <w:rFonts w:hint="eastAsia"/>
          </w:rPr>
          <w:delText>撑</w:delText>
        </w:r>
        <w:r w:rsidR="00000000" w:rsidDel="00993930">
          <w:delText>大规模数据处理。</w:delText>
        </w:r>
      </w:del>
    </w:p>
    <w:p w14:paraId="7B4B38CD" w14:textId="435D1F0D" w:rsidR="00F9147A" w:rsidRDefault="00993930">
      <w:pPr>
        <w:pStyle w:val="a0"/>
        <w:numPr>
          <w:ilvl w:val="0"/>
          <w:numId w:val="12"/>
        </w:numPr>
        <w:ind w:firstLineChars="0"/>
        <w:rPr>
          <w:rFonts w:ascii="宋体" w:hAnsi="宋体" w:cs="宋体" w:hint="eastAsia"/>
        </w:rPr>
      </w:pPr>
      <w:ins w:id="423" w:author="xiaopeng" w:date="2026-05-17T13:18:00Z">
        <w:r>
          <w:rPr>
            <w:b/>
          </w:rPr>
          <w:lastRenderedPageBreak/>
          <w:t xml:space="preserve">Complete information dimensions: the extraction covers </w:t>
        </w:r>
      </w:ins>
      <w:del w:id="424" w:author="xiaopeng" w:date="2026-05-17T13:18:00Z">
        <w:r w:rsidR="00000000" w:rsidDel="00993930">
          <w:rPr>
            <w:b/>
          </w:rPr>
          <w:delText>信息</w:delText>
        </w:r>
        <w:r w:rsidR="00605B45" w:rsidDel="00993930">
          <w:rPr>
            <w:rFonts w:hint="eastAsia"/>
            <w:b/>
          </w:rPr>
          <w:delText>维度</w:delText>
        </w:r>
        <w:r w:rsidR="00000000" w:rsidDel="00993930">
          <w:rPr>
            <w:b/>
          </w:rPr>
          <w:delText>完整</w:delText>
        </w:r>
        <w:r w:rsidR="00000000" w:rsidDel="00993930">
          <w:delText>：</w:delText>
        </w:r>
        <w:r w:rsidR="00605B45" w:rsidDel="00993930">
          <w:rPr>
            <w:rFonts w:hint="eastAsia"/>
          </w:rPr>
          <w:delText>涵盖</w:delText>
        </w:r>
      </w:del>
      <w:r w:rsidR="00000000">
        <w:t>8</w:t>
      </w:r>
      <w:ins w:id="425" w:author="xiaopeng" w:date="2026-05-17T13:18:00Z">
        <w:r>
          <w:t xml:space="preserve"> dimensions of in-depth information, far exceeding the basic attribute extraction of traditional methods.</w:t>
        </w:r>
      </w:ins>
      <w:del w:id="426" w:author="xiaopeng" w:date="2026-05-17T13:18:00Z">
        <w:r w:rsidR="00000000" w:rsidDel="00993930">
          <w:delText>个维度的深度信息，远超传统方法的基础属性抽取。</w:delText>
        </w:r>
      </w:del>
    </w:p>
    <w:p w14:paraId="0FCF0C42" w14:textId="2A95D81E" w:rsidR="00F9147A" w:rsidRDefault="00993930">
      <w:pPr>
        <w:pStyle w:val="a0"/>
        <w:numPr>
          <w:ilvl w:val="0"/>
          <w:numId w:val="12"/>
        </w:numPr>
        <w:ind w:firstLineChars="0"/>
        <w:rPr>
          <w:rFonts w:ascii="宋体" w:hAnsi="宋体" w:cs="宋体" w:hint="eastAsia"/>
        </w:rPr>
      </w:pPr>
      <w:ins w:id="427" w:author="xiaopeng" w:date="2026-05-17T13:18:00Z">
        <w:r>
          <w:rPr>
            <w:b/>
          </w:rPr>
          <w:t xml:space="preserve">Strong semantic understanding: the </w:t>
        </w:r>
      </w:ins>
      <w:del w:id="428" w:author="xiaopeng" w:date="2026-05-17T13:18:00Z">
        <w:r w:rsidR="00000000" w:rsidDel="00993930">
          <w:rPr>
            <w:b/>
          </w:rPr>
          <w:delText>语义理解</w:delText>
        </w:r>
        <w:r w:rsidR="00605B45" w:rsidDel="00993930">
          <w:rPr>
            <w:rFonts w:hint="eastAsia"/>
            <w:b/>
          </w:rPr>
          <w:delText>能力</w:delText>
        </w:r>
        <w:r w:rsidR="00000000" w:rsidDel="00993930">
          <w:rPr>
            <w:b/>
          </w:rPr>
          <w:delText>强</w:delText>
        </w:r>
        <w:r w:rsidR="00000000" w:rsidDel="00993930">
          <w:delText>：</w:delText>
        </w:r>
      </w:del>
      <w:proofErr w:type="spellStart"/>
      <w:r w:rsidR="00000000">
        <w:t>DeepSeek</w:t>
      </w:r>
      <w:proofErr w:type="spellEnd"/>
      <w:ins w:id="429" w:author="xiaopeng" w:date="2026-05-17T13:18:00Z">
        <w:r>
          <w:t xml:space="preserve"> model can comprehend complex semantic relations and effectively extract implicit knowledge.</w:t>
        </w:r>
      </w:ins>
      <w:del w:id="430" w:author="xiaopeng" w:date="2026-05-17T13:18:00Z">
        <w:r w:rsidR="00000000" w:rsidDel="00993930">
          <w:delText>模型能够理解复杂的语义关系，</w:delText>
        </w:r>
        <w:r w:rsidR="00605B45" w:rsidDel="00993930">
          <w:rPr>
            <w:rFonts w:hint="eastAsia"/>
          </w:rPr>
          <w:delText>有效</w:delText>
        </w:r>
        <w:r w:rsidR="00000000" w:rsidDel="00993930">
          <w:delText>提取隐含知识。</w:delText>
        </w:r>
      </w:del>
    </w:p>
    <w:p w14:paraId="1515F627" w14:textId="4B4967B3" w:rsidR="00F9147A" w:rsidRDefault="005120DF">
      <w:pPr>
        <w:pStyle w:val="3"/>
        <w:widowControl/>
        <w:numPr>
          <w:ilvl w:val="0"/>
          <w:numId w:val="11"/>
        </w:numPr>
      </w:pPr>
      <w:bookmarkStart w:id="431" w:name="类别-民族交叉分析"/>
      <w:bookmarkEnd w:id="398"/>
      <w:ins w:id="432" w:author="xiaopeng" w:date="2026-05-17T13:15:00Z">
        <w:r>
          <w:t>Category</w:t>
        </w:r>
      </w:ins>
      <w:del w:id="433" w:author="xiaopeng" w:date="2026-05-17T13:15:00Z">
        <w:r w:rsidR="00000000" w:rsidDel="005120DF">
          <w:delText>类别</w:delText>
        </w:r>
      </w:del>
      <w:r w:rsidR="00000000">
        <w:t>-</w:t>
      </w:r>
      <w:ins w:id="434" w:author="xiaopeng" w:date="2026-05-17T13:15:00Z">
        <w:r>
          <w:t>Ethnicity Cross Analysis</w:t>
        </w:r>
      </w:ins>
      <w:del w:id="435" w:author="xiaopeng" w:date="2026-05-17T13:15:00Z">
        <w:r w:rsidR="00000000" w:rsidDel="005120DF">
          <w:delText>民族交叉分析</w:delText>
        </w:r>
      </w:del>
    </w:p>
    <w:p w14:paraId="0690F629" w14:textId="7308888E" w:rsidR="00F9147A" w:rsidRDefault="00993930">
      <w:pPr>
        <w:pStyle w:val="a0"/>
        <w:ind w:firstLine="480"/>
      </w:pPr>
      <w:ins w:id="436" w:author="xiaopeng" w:date="2026-05-17T13:18:00Z">
        <w:r>
          <w:t xml:space="preserve">A cross-analysis of ICH item categories and ethnic characteristics was conducted, with the results presented in Table </w:t>
        </w:r>
      </w:ins>
      <w:del w:id="437" w:author="xiaopeng" w:date="2026-05-17T13:18:00Z">
        <w:r w:rsidR="00000000" w:rsidDel="00993930">
          <w:delText>对非遗项目的类别和民族特色进行交叉分析，结果如表</w:delText>
        </w:r>
      </w:del>
      <w:r w:rsidR="00000000">
        <w:t>5</w:t>
      </w:r>
      <w:ins w:id="438" w:author="xiaopeng" w:date="2026-05-17T13:18:00Z">
        <w:r>
          <w:t>.</w:t>
        </w:r>
      </w:ins>
      <w:del w:id="439" w:author="xiaopeng" w:date="2026-05-17T13:18:00Z">
        <w:r w:rsidR="00000000" w:rsidDel="00993930">
          <w:delText>所示。</w:delText>
        </w:r>
      </w:del>
    </w:p>
    <w:p w14:paraId="02403B05" w14:textId="1AD752F3" w:rsidR="00F9147A" w:rsidRDefault="00993930">
      <w:pPr>
        <w:pStyle w:val="12"/>
      </w:pPr>
      <w:ins w:id="440" w:author="xiaopeng" w:date="2026-05-17T13:20:00Z">
        <w:r>
          <w:t xml:space="preserve">Table </w:t>
        </w:r>
      </w:ins>
      <w:del w:id="441" w:author="xiaopeng" w:date="2026-05-17T13:20:00Z">
        <w:r w:rsidR="00000000" w:rsidDel="00993930">
          <w:delText>表</w:delText>
        </w:r>
      </w:del>
      <w:r w:rsidR="00000000">
        <w:t xml:space="preserve">5 </w:t>
      </w:r>
      <w:ins w:id="442" w:author="xiaopeng" w:date="2026-05-17T13:20:00Z">
        <w:r>
          <w:t>Category</w:t>
        </w:r>
      </w:ins>
      <w:del w:id="443" w:author="xiaopeng" w:date="2026-05-17T13:20:00Z">
        <w:r w:rsidR="00000000" w:rsidDel="00993930">
          <w:delText>类别</w:delText>
        </w:r>
      </w:del>
      <w:r w:rsidR="00000000">
        <w:t>-</w:t>
      </w:r>
      <w:ins w:id="444" w:author="xiaopeng" w:date="2026-05-17T13:20:00Z">
        <w:r>
          <w:t>Ethnicity Cross Analysis (Partial)</w:t>
        </w:r>
      </w:ins>
      <w:del w:id="445" w:author="xiaopeng" w:date="2026-05-17T13:20:00Z">
        <w:r w:rsidR="00000000" w:rsidDel="00993930">
          <w:delText>民族交叉分析（部分）</w:delText>
        </w:r>
      </w:del>
    </w:p>
    <w:tbl>
      <w:tblPr>
        <w:tblStyle w:val="Table"/>
        <w:tblW w:w="0" w:type="auto"/>
        <w:tblInd w:w="0" w:type="dxa"/>
        <w:tblLook w:val="04A0" w:firstRow="1" w:lastRow="0" w:firstColumn="1" w:lastColumn="0" w:noHBand="0" w:noVBand="1"/>
      </w:tblPr>
      <w:tblGrid>
        <w:gridCol w:w="1176"/>
        <w:gridCol w:w="696"/>
        <w:gridCol w:w="936"/>
        <w:gridCol w:w="1176"/>
        <w:gridCol w:w="1176"/>
        <w:gridCol w:w="936"/>
        <w:gridCol w:w="696"/>
      </w:tblGrid>
      <w:tr w:rsidR="00F9147A" w14:paraId="277BC1A8"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7524E42A" w14:textId="77777777" w:rsidR="00F9147A" w:rsidRDefault="00000000">
            <w:pPr>
              <w:pStyle w:val="Compact"/>
              <w:ind w:firstLine="480"/>
            </w:pPr>
            <w:r>
              <w:rPr>
                <w:rFonts w:hint="eastAsia"/>
              </w:rPr>
              <w:t>类别</w:t>
            </w:r>
          </w:p>
        </w:tc>
        <w:tc>
          <w:tcPr>
            <w:tcW w:w="0" w:type="auto"/>
          </w:tcPr>
          <w:p w14:paraId="235205B0" w14:textId="77777777" w:rsidR="00F9147A" w:rsidRDefault="00000000">
            <w:pPr>
              <w:pStyle w:val="Compact"/>
              <w:ind w:firstLine="480"/>
            </w:pPr>
            <w:r>
              <w:rPr>
                <w:rFonts w:hint="eastAsia"/>
              </w:rPr>
              <w:t>满族</w:t>
            </w:r>
          </w:p>
        </w:tc>
        <w:tc>
          <w:tcPr>
            <w:tcW w:w="0" w:type="auto"/>
          </w:tcPr>
          <w:p w14:paraId="1CB10708" w14:textId="77777777" w:rsidR="00F9147A" w:rsidRDefault="00000000">
            <w:pPr>
              <w:pStyle w:val="Compact"/>
              <w:ind w:firstLine="480"/>
            </w:pPr>
            <w:r>
              <w:rPr>
                <w:rFonts w:hint="eastAsia"/>
              </w:rPr>
              <w:t>赫哲族</w:t>
            </w:r>
          </w:p>
        </w:tc>
        <w:tc>
          <w:tcPr>
            <w:tcW w:w="0" w:type="auto"/>
          </w:tcPr>
          <w:p w14:paraId="4E678C6E" w14:textId="77777777" w:rsidR="00F9147A" w:rsidRDefault="00000000">
            <w:pPr>
              <w:pStyle w:val="Compact"/>
              <w:ind w:firstLine="480"/>
            </w:pPr>
            <w:r>
              <w:rPr>
                <w:rFonts w:hint="eastAsia"/>
              </w:rPr>
              <w:t>鄂伦春族</w:t>
            </w:r>
          </w:p>
        </w:tc>
        <w:tc>
          <w:tcPr>
            <w:tcW w:w="0" w:type="auto"/>
          </w:tcPr>
          <w:p w14:paraId="75833F95" w14:textId="77777777" w:rsidR="00F9147A" w:rsidRDefault="00000000">
            <w:pPr>
              <w:pStyle w:val="Compact"/>
              <w:ind w:firstLine="480"/>
            </w:pPr>
            <w:r>
              <w:rPr>
                <w:rFonts w:hint="eastAsia"/>
              </w:rPr>
              <w:t>达斡尔族</w:t>
            </w:r>
          </w:p>
        </w:tc>
        <w:tc>
          <w:tcPr>
            <w:tcW w:w="0" w:type="auto"/>
          </w:tcPr>
          <w:p w14:paraId="472B3F59" w14:textId="77777777" w:rsidR="00F9147A" w:rsidRDefault="00000000">
            <w:pPr>
              <w:pStyle w:val="Compact"/>
              <w:ind w:firstLine="480"/>
            </w:pPr>
            <w:r>
              <w:rPr>
                <w:rFonts w:hint="eastAsia"/>
              </w:rPr>
              <w:t>朝鲜族</w:t>
            </w:r>
          </w:p>
        </w:tc>
        <w:tc>
          <w:tcPr>
            <w:tcW w:w="0" w:type="auto"/>
          </w:tcPr>
          <w:p w14:paraId="612A1BDC" w14:textId="77777777" w:rsidR="00F9147A" w:rsidRDefault="00000000">
            <w:pPr>
              <w:pStyle w:val="Compact"/>
              <w:ind w:firstLine="480"/>
            </w:pPr>
            <w:r>
              <w:rPr>
                <w:rFonts w:hint="eastAsia"/>
              </w:rPr>
              <w:t>其他</w:t>
            </w:r>
          </w:p>
        </w:tc>
      </w:tr>
      <w:tr w:rsidR="00F9147A" w14:paraId="64759FE1" w14:textId="77777777" w:rsidTr="00F9147A">
        <w:tc>
          <w:tcPr>
            <w:tcW w:w="0" w:type="auto"/>
          </w:tcPr>
          <w:p w14:paraId="51C111BD" w14:textId="77777777" w:rsidR="00F9147A" w:rsidRDefault="00000000">
            <w:pPr>
              <w:pStyle w:val="Compact"/>
              <w:ind w:firstLine="480"/>
            </w:pPr>
            <w:r>
              <w:rPr>
                <w:rFonts w:hint="eastAsia"/>
              </w:rPr>
              <w:t>传统技艺</w:t>
            </w:r>
          </w:p>
        </w:tc>
        <w:tc>
          <w:tcPr>
            <w:tcW w:w="0" w:type="auto"/>
          </w:tcPr>
          <w:p w14:paraId="76D252FA" w14:textId="77777777" w:rsidR="00F9147A" w:rsidRDefault="00000000">
            <w:pPr>
              <w:pStyle w:val="Compact"/>
              <w:ind w:firstLine="480"/>
            </w:pPr>
            <w:r>
              <w:t>15</w:t>
            </w:r>
          </w:p>
        </w:tc>
        <w:tc>
          <w:tcPr>
            <w:tcW w:w="0" w:type="auto"/>
          </w:tcPr>
          <w:p w14:paraId="7DC6406B" w14:textId="77777777" w:rsidR="00F9147A" w:rsidRDefault="00000000">
            <w:pPr>
              <w:pStyle w:val="Compact"/>
              <w:ind w:firstLine="480"/>
            </w:pPr>
            <w:r>
              <w:t>8</w:t>
            </w:r>
          </w:p>
        </w:tc>
        <w:tc>
          <w:tcPr>
            <w:tcW w:w="0" w:type="auto"/>
          </w:tcPr>
          <w:p w14:paraId="39A255F6" w14:textId="77777777" w:rsidR="00F9147A" w:rsidRDefault="00000000">
            <w:pPr>
              <w:pStyle w:val="Compact"/>
              <w:ind w:firstLine="480"/>
            </w:pPr>
            <w:r>
              <w:t>12</w:t>
            </w:r>
          </w:p>
        </w:tc>
        <w:tc>
          <w:tcPr>
            <w:tcW w:w="0" w:type="auto"/>
          </w:tcPr>
          <w:p w14:paraId="23C89968" w14:textId="77777777" w:rsidR="00F9147A" w:rsidRDefault="00000000">
            <w:pPr>
              <w:pStyle w:val="Compact"/>
              <w:ind w:firstLine="480"/>
            </w:pPr>
            <w:r>
              <w:t>6</w:t>
            </w:r>
          </w:p>
        </w:tc>
        <w:tc>
          <w:tcPr>
            <w:tcW w:w="0" w:type="auto"/>
          </w:tcPr>
          <w:p w14:paraId="61B1F8DB" w14:textId="77777777" w:rsidR="00F9147A" w:rsidRDefault="00000000">
            <w:pPr>
              <w:pStyle w:val="Compact"/>
              <w:ind w:firstLine="480"/>
            </w:pPr>
            <w:r>
              <w:t>4</w:t>
            </w:r>
          </w:p>
        </w:tc>
        <w:tc>
          <w:tcPr>
            <w:tcW w:w="0" w:type="auto"/>
          </w:tcPr>
          <w:p w14:paraId="03A4CDBE" w14:textId="77777777" w:rsidR="00F9147A" w:rsidRDefault="00000000">
            <w:pPr>
              <w:pStyle w:val="Compact"/>
              <w:ind w:firstLine="480"/>
            </w:pPr>
            <w:r>
              <w:t>8</w:t>
            </w:r>
          </w:p>
        </w:tc>
      </w:tr>
      <w:tr w:rsidR="00F9147A" w14:paraId="343AF121" w14:textId="77777777" w:rsidTr="00F9147A">
        <w:tc>
          <w:tcPr>
            <w:tcW w:w="0" w:type="auto"/>
          </w:tcPr>
          <w:p w14:paraId="0F835AE0" w14:textId="77777777" w:rsidR="00F9147A" w:rsidRDefault="00000000">
            <w:pPr>
              <w:pStyle w:val="Compact"/>
              <w:ind w:firstLine="480"/>
            </w:pPr>
            <w:r>
              <w:rPr>
                <w:rFonts w:hint="eastAsia"/>
              </w:rPr>
              <w:t>民俗</w:t>
            </w:r>
          </w:p>
        </w:tc>
        <w:tc>
          <w:tcPr>
            <w:tcW w:w="0" w:type="auto"/>
          </w:tcPr>
          <w:p w14:paraId="3D41F893" w14:textId="77777777" w:rsidR="00F9147A" w:rsidRDefault="00000000">
            <w:pPr>
              <w:pStyle w:val="Compact"/>
              <w:ind w:firstLine="480"/>
            </w:pPr>
            <w:r>
              <w:t>12</w:t>
            </w:r>
          </w:p>
        </w:tc>
        <w:tc>
          <w:tcPr>
            <w:tcW w:w="0" w:type="auto"/>
          </w:tcPr>
          <w:p w14:paraId="26E9F7E5" w14:textId="77777777" w:rsidR="00F9147A" w:rsidRDefault="00000000">
            <w:pPr>
              <w:pStyle w:val="Compact"/>
              <w:ind w:firstLine="480"/>
            </w:pPr>
            <w:r>
              <w:t>6</w:t>
            </w:r>
          </w:p>
        </w:tc>
        <w:tc>
          <w:tcPr>
            <w:tcW w:w="0" w:type="auto"/>
          </w:tcPr>
          <w:p w14:paraId="78D7D385" w14:textId="77777777" w:rsidR="00F9147A" w:rsidRDefault="00000000">
            <w:pPr>
              <w:pStyle w:val="Compact"/>
              <w:ind w:firstLine="480"/>
            </w:pPr>
            <w:r>
              <w:t>8</w:t>
            </w:r>
          </w:p>
        </w:tc>
        <w:tc>
          <w:tcPr>
            <w:tcW w:w="0" w:type="auto"/>
          </w:tcPr>
          <w:p w14:paraId="0ADA9286" w14:textId="77777777" w:rsidR="00F9147A" w:rsidRDefault="00000000">
            <w:pPr>
              <w:pStyle w:val="Compact"/>
              <w:ind w:firstLine="480"/>
            </w:pPr>
            <w:r>
              <w:t>5</w:t>
            </w:r>
          </w:p>
        </w:tc>
        <w:tc>
          <w:tcPr>
            <w:tcW w:w="0" w:type="auto"/>
          </w:tcPr>
          <w:p w14:paraId="7E33E63C" w14:textId="77777777" w:rsidR="00F9147A" w:rsidRDefault="00000000">
            <w:pPr>
              <w:pStyle w:val="Compact"/>
              <w:ind w:firstLine="480"/>
            </w:pPr>
            <w:r>
              <w:t>3</w:t>
            </w:r>
          </w:p>
        </w:tc>
        <w:tc>
          <w:tcPr>
            <w:tcW w:w="0" w:type="auto"/>
          </w:tcPr>
          <w:p w14:paraId="2814778C" w14:textId="77777777" w:rsidR="00F9147A" w:rsidRDefault="00000000">
            <w:pPr>
              <w:pStyle w:val="Compact"/>
              <w:ind w:firstLine="480"/>
            </w:pPr>
            <w:r>
              <w:t>10</w:t>
            </w:r>
          </w:p>
        </w:tc>
      </w:tr>
      <w:tr w:rsidR="00F9147A" w14:paraId="6A9B6E7B" w14:textId="77777777" w:rsidTr="00F9147A">
        <w:tc>
          <w:tcPr>
            <w:tcW w:w="0" w:type="auto"/>
          </w:tcPr>
          <w:p w14:paraId="54414C77" w14:textId="77777777" w:rsidR="00F9147A" w:rsidRDefault="00000000">
            <w:pPr>
              <w:pStyle w:val="Compact"/>
              <w:ind w:firstLine="480"/>
            </w:pPr>
            <w:r>
              <w:rPr>
                <w:rFonts w:hint="eastAsia"/>
              </w:rPr>
              <w:t>传统美术</w:t>
            </w:r>
          </w:p>
        </w:tc>
        <w:tc>
          <w:tcPr>
            <w:tcW w:w="0" w:type="auto"/>
          </w:tcPr>
          <w:p w14:paraId="681F4406" w14:textId="77777777" w:rsidR="00F9147A" w:rsidRDefault="00000000">
            <w:pPr>
              <w:pStyle w:val="Compact"/>
              <w:ind w:firstLine="480"/>
            </w:pPr>
            <w:r>
              <w:t>10</w:t>
            </w:r>
          </w:p>
        </w:tc>
        <w:tc>
          <w:tcPr>
            <w:tcW w:w="0" w:type="auto"/>
          </w:tcPr>
          <w:p w14:paraId="12818F5F" w14:textId="77777777" w:rsidR="00F9147A" w:rsidRDefault="00000000">
            <w:pPr>
              <w:pStyle w:val="Compact"/>
              <w:ind w:firstLine="480"/>
            </w:pPr>
            <w:r>
              <w:t>4</w:t>
            </w:r>
          </w:p>
        </w:tc>
        <w:tc>
          <w:tcPr>
            <w:tcW w:w="0" w:type="auto"/>
          </w:tcPr>
          <w:p w14:paraId="0F65E64A" w14:textId="77777777" w:rsidR="00F9147A" w:rsidRDefault="00000000">
            <w:pPr>
              <w:pStyle w:val="Compact"/>
              <w:ind w:firstLine="480"/>
            </w:pPr>
            <w:r>
              <w:t>6</w:t>
            </w:r>
          </w:p>
        </w:tc>
        <w:tc>
          <w:tcPr>
            <w:tcW w:w="0" w:type="auto"/>
          </w:tcPr>
          <w:p w14:paraId="53404FE4" w14:textId="77777777" w:rsidR="00F9147A" w:rsidRDefault="00000000">
            <w:pPr>
              <w:pStyle w:val="Compact"/>
              <w:ind w:firstLine="480"/>
            </w:pPr>
            <w:r>
              <w:t>3</w:t>
            </w:r>
          </w:p>
        </w:tc>
        <w:tc>
          <w:tcPr>
            <w:tcW w:w="0" w:type="auto"/>
          </w:tcPr>
          <w:p w14:paraId="6545C1B5" w14:textId="77777777" w:rsidR="00F9147A" w:rsidRDefault="00000000">
            <w:pPr>
              <w:pStyle w:val="Compact"/>
              <w:ind w:firstLine="480"/>
            </w:pPr>
            <w:r>
              <w:t>2</w:t>
            </w:r>
          </w:p>
        </w:tc>
        <w:tc>
          <w:tcPr>
            <w:tcW w:w="0" w:type="auto"/>
          </w:tcPr>
          <w:p w14:paraId="40251B77" w14:textId="77777777" w:rsidR="00F9147A" w:rsidRDefault="00000000">
            <w:pPr>
              <w:pStyle w:val="Compact"/>
              <w:ind w:firstLine="480"/>
            </w:pPr>
            <w:r>
              <w:t>12</w:t>
            </w:r>
          </w:p>
        </w:tc>
      </w:tr>
      <w:tr w:rsidR="00F9147A" w14:paraId="6647D7FF" w14:textId="77777777" w:rsidTr="00F9147A">
        <w:tc>
          <w:tcPr>
            <w:tcW w:w="0" w:type="auto"/>
          </w:tcPr>
          <w:p w14:paraId="67EA651C" w14:textId="77777777" w:rsidR="00F9147A" w:rsidRDefault="00000000">
            <w:pPr>
              <w:pStyle w:val="Compact"/>
              <w:ind w:firstLine="480"/>
            </w:pPr>
            <w:r>
              <w:rPr>
                <w:rFonts w:hint="eastAsia"/>
              </w:rPr>
              <w:t>传统舞蹈</w:t>
            </w:r>
          </w:p>
        </w:tc>
        <w:tc>
          <w:tcPr>
            <w:tcW w:w="0" w:type="auto"/>
          </w:tcPr>
          <w:p w14:paraId="2635C9C0" w14:textId="77777777" w:rsidR="00F9147A" w:rsidRDefault="00000000">
            <w:pPr>
              <w:pStyle w:val="Compact"/>
              <w:ind w:firstLine="480"/>
            </w:pPr>
            <w:r>
              <w:t>8</w:t>
            </w:r>
          </w:p>
        </w:tc>
        <w:tc>
          <w:tcPr>
            <w:tcW w:w="0" w:type="auto"/>
          </w:tcPr>
          <w:p w14:paraId="788997C6" w14:textId="77777777" w:rsidR="00F9147A" w:rsidRDefault="00000000">
            <w:pPr>
              <w:pStyle w:val="Compact"/>
              <w:ind w:firstLine="480"/>
            </w:pPr>
            <w:r>
              <w:t>5</w:t>
            </w:r>
          </w:p>
        </w:tc>
        <w:tc>
          <w:tcPr>
            <w:tcW w:w="0" w:type="auto"/>
          </w:tcPr>
          <w:p w14:paraId="51907CA4" w14:textId="77777777" w:rsidR="00F9147A" w:rsidRDefault="00000000">
            <w:pPr>
              <w:pStyle w:val="Compact"/>
              <w:ind w:firstLine="480"/>
            </w:pPr>
            <w:r>
              <w:t>4</w:t>
            </w:r>
          </w:p>
        </w:tc>
        <w:tc>
          <w:tcPr>
            <w:tcW w:w="0" w:type="auto"/>
          </w:tcPr>
          <w:p w14:paraId="2F0A8735" w14:textId="77777777" w:rsidR="00F9147A" w:rsidRDefault="00000000">
            <w:pPr>
              <w:pStyle w:val="Compact"/>
              <w:ind w:firstLine="480"/>
            </w:pPr>
            <w:r>
              <w:t>3</w:t>
            </w:r>
          </w:p>
        </w:tc>
        <w:tc>
          <w:tcPr>
            <w:tcW w:w="0" w:type="auto"/>
          </w:tcPr>
          <w:p w14:paraId="41F1B7BF" w14:textId="77777777" w:rsidR="00F9147A" w:rsidRDefault="00000000">
            <w:pPr>
              <w:pStyle w:val="Compact"/>
              <w:ind w:firstLine="480"/>
            </w:pPr>
            <w:r>
              <w:t>2</w:t>
            </w:r>
          </w:p>
        </w:tc>
        <w:tc>
          <w:tcPr>
            <w:tcW w:w="0" w:type="auto"/>
          </w:tcPr>
          <w:p w14:paraId="7122FCC4" w14:textId="77777777" w:rsidR="00F9147A" w:rsidRDefault="00000000">
            <w:pPr>
              <w:pStyle w:val="Compact"/>
              <w:ind w:firstLine="480"/>
            </w:pPr>
            <w:r>
              <w:t>10</w:t>
            </w:r>
          </w:p>
        </w:tc>
      </w:tr>
      <w:tr w:rsidR="00F9147A" w14:paraId="49DD9901" w14:textId="77777777" w:rsidTr="00F9147A">
        <w:tc>
          <w:tcPr>
            <w:tcW w:w="0" w:type="auto"/>
          </w:tcPr>
          <w:p w14:paraId="6D3647F2" w14:textId="77777777" w:rsidR="00F9147A" w:rsidRDefault="00000000">
            <w:pPr>
              <w:pStyle w:val="Compact"/>
              <w:ind w:firstLine="480"/>
            </w:pPr>
            <w:r>
              <w:rPr>
                <w:rFonts w:hint="eastAsia"/>
              </w:rPr>
              <w:t>传统音乐</w:t>
            </w:r>
          </w:p>
        </w:tc>
        <w:tc>
          <w:tcPr>
            <w:tcW w:w="0" w:type="auto"/>
          </w:tcPr>
          <w:p w14:paraId="567307D9" w14:textId="77777777" w:rsidR="00F9147A" w:rsidRDefault="00000000">
            <w:pPr>
              <w:pStyle w:val="Compact"/>
              <w:ind w:firstLine="480"/>
            </w:pPr>
            <w:r>
              <w:t>7</w:t>
            </w:r>
          </w:p>
        </w:tc>
        <w:tc>
          <w:tcPr>
            <w:tcW w:w="0" w:type="auto"/>
          </w:tcPr>
          <w:p w14:paraId="1600F045" w14:textId="77777777" w:rsidR="00F9147A" w:rsidRDefault="00000000">
            <w:pPr>
              <w:pStyle w:val="Compact"/>
              <w:ind w:firstLine="480"/>
            </w:pPr>
            <w:r>
              <w:t>4</w:t>
            </w:r>
          </w:p>
        </w:tc>
        <w:tc>
          <w:tcPr>
            <w:tcW w:w="0" w:type="auto"/>
          </w:tcPr>
          <w:p w14:paraId="3D0E31C7" w14:textId="77777777" w:rsidR="00F9147A" w:rsidRDefault="00000000">
            <w:pPr>
              <w:pStyle w:val="Compact"/>
              <w:ind w:firstLine="480"/>
            </w:pPr>
            <w:r>
              <w:t>3</w:t>
            </w:r>
          </w:p>
        </w:tc>
        <w:tc>
          <w:tcPr>
            <w:tcW w:w="0" w:type="auto"/>
          </w:tcPr>
          <w:p w14:paraId="6498674C" w14:textId="77777777" w:rsidR="00F9147A" w:rsidRDefault="00000000">
            <w:pPr>
              <w:pStyle w:val="Compact"/>
              <w:ind w:firstLine="480"/>
            </w:pPr>
            <w:r>
              <w:t>2</w:t>
            </w:r>
          </w:p>
        </w:tc>
        <w:tc>
          <w:tcPr>
            <w:tcW w:w="0" w:type="auto"/>
          </w:tcPr>
          <w:p w14:paraId="45BFBDCE" w14:textId="77777777" w:rsidR="00F9147A" w:rsidRDefault="00000000">
            <w:pPr>
              <w:pStyle w:val="Compact"/>
              <w:ind w:firstLine="480"/>
            </w:pPr>
            <w:r>
              <w:t>2</w:t>
            </w:r>
          </w:p>
        </w:tc>
        <w:tc>
          <w:tcPr>
            <w:tcW w:w="0" w:type="auto"/>
          </w:tcPr>
          <w:p w14:paraId="67E15097" w14:textId="77777777" w:rsidR="00F9147A" w:rsidRDefault="00000000">
            <w:pPr>
              <w:pStyle w:val="Compact"/>
              <w:ind w:firstLine="480"/>
            </w:pPr>
            <w:r>
              <w:t>10</w:t>
            </w:r>
          </w:p>
        </w:tc>
      </w:tr>
      <w:tr w:rsidR="00F9147A" w14:paraId="493501E7" w14:textId="77777777" w:rsidTr="00F9147A">
        <w:tc>
          <w:tcPr>
            <w:tcW w:w="0" w:type="auto"/>
          </w:tcPr>
          <w:p w14:paraId="5543A7A2" w14:textId="77777777" w:rsidR="00F9147A" w:rsidRDefault="00000000">
            <w:pPr>
              <w:pStyle w:val="Compact"/>
              <w:ind w:firstLine="480"/>
            </w:pPr>
            <w:r>
              <w:rPr>
                <w:rFonts w:hint="eastAsia"/>
              </w:rPr>
              <w:t>其他</w:t>
            </w:r>
          </w:p>
        </w:tc>
        <w:tc>
          <w:tcPr>
            <w:tcW w:w="0" w:type="auto"/>
          </w:tcPr>
          <w:p w14:paraId="1F82DDC0" w14:textId="77777777" w:rsidR="00F9147A" w:rsidRDefault="00000000">
            <w:pPr>
              <w:pStyle w:val="Compact"/>
              <w:ind w:firstLine="480"/>
            </w:pPr>
            <w:r>
              <w:t>15</w:t>
            </w:r>
          </w:p>
        </w:tc>
        <w:tc>
          <w:tcPr>
            <w:tcW w:w="0" w:type="auto"/>
          </w:tcPr>
          <w:p w14:paraId="7A81D7CD" w14:textId="77777777" w:rsidR="00F9147A" w:rsidRDefault="00000000">
            <w:pPr>
              <w:pStyle w:val="Compact"/>
              <w:ind w:firstLine="480"/>
            </w:pPr>
            <w:r>
              <w:t>8</w:t>
            </w:r>
          </w:p>
        </w:tc>
        <w:tc>
          <w:tcPr>
            <w:tcW w:w="0" w:type="auto"/>
          </w:tcPr>
          <w:p w14:paraId="6240D77F" w14:textId="77777777" w:rsidR="00F9147A" w:rsidRDefault="00000000">
            <w:pPr>
              <w:pStyle w:val="Compact"/>
              <w:ind w:firstLine="480"/>
            </w:pPr>
            <w:r>
              <w:t>6</w:t>
            </w:r>
          </w:p>
        </w:tc>
        <w:tc>
          <w:tcPr>
            <w:tcW w:w="0" w:type="auto"/>
          </w:tcPr>
          <w:p w14:paraId="6C97FF12" w14:textId="77777777" w:rsidR="00F9147A" w:rsidRDefault="00000000">
            <w:pPr>
              <w:pStyle w:val="Compact"/>
              <w:ind w:firstLine="480"/>
            </w:pPr>
            <w:r>
              <w:t>5</w:t>
            </w:r>
          </w:p>
        </w:tc>
        <w:tc>
          <w:tcPr>
            <w:tcW w:w="0" w:type="auto"/>
          </w:tcPr>
          <w:p w14:paraId="1E2150E0" w14:textId="77777777" w:rsidR="00F9147A" w:rsidRDefault="00000000">
            <w:pPr>
              <w:pStyle w:val="Compact"/>
              <w:ind w:firstLine="480"/>
            </w:pPr>
            <w:r>
              <w:t>3</w:t>
            </w:r>
          </w:p>
        </w:tc>
        <w:tc>
          <w:tcPr>
            <w:tcW w:w="0" w:type="auto"/>
          </w:tcPr>
          <w:p w14:paraId="7F28543F" w14:textId="77777777" w:rsidR="00F9147A" w:rsidRDefault="00000000">
            <w:pPr>
              <w:pStyle w:val="Compact"/>
              <w:ind w:firstLine="480"/>
            </w:pPr>
            <w:r>
              <w:t>20</w:t>
            </w:r>
          </w:p>
        </w:tc>
      </w:tr>
    </w:tbl>
    <w:p w14:paraId="1196CF11" w14:textId="18351D28" w:rsidR="00F9147A" w:rsidRDefault="00993930">
      <w:pPr>
        <w:pStyle w:val="a0"/>
        <w:ind w:firstLine="480"/>
      </w:pPr>
      <w:ins w:id="446" w:author="xiaopeng" w:date="2026-05-17T13:18:00Z">
        <w:r>
          <w:t xml:space="preserve">As shown in Table </w:t>
        </w:r>
      </w:ins>
      <w:del w:id="447" w:author="xiaopeng" w:date="2026-05-17T13:18:00Z">
        <w:r w:rsidR="00000000" w:rsidDel="00993930">
          <w:delText>从表</w:delText>
        </w:r>
      </w:del>
      <w:r w:rsidR="00000000">
        <w:t>5</w:t>
      </w:r>
      <w:ins w:id="448" w:author="xiaopeng" w:date="2026-05-17T13:18:00Z">
        <w:r>
          <w:t>: (</w:t>
        </w:r>
      </w:ins>
      <w:del w:id="449" w:author="xiaopeng" w:date="2026-05-17T13:18:00Z">
        <w:r w:rsidR="00000000" w:rsidDel="00993930">
          <w:delText>可以看出：（</w:delText>
        </w:r>
      </w:del>
      <w:r w:rsidR="00000000">
        <w:t>1</w:t>
      </w:r>
      <w:ins w:id="450" w:author="xiaopeng" w:date="2026-05-17T13:18:00Z">
        <w:r>
          <w:t>) Manchu ICH items are the most numerous, consistent with the Manchu historical status and population size in Heilongjiang; (</w:t>
        </w:r>
      </w:ins>
      <w:del w:id="451" w:author="xiaopeng" w:date="2026-05-17T13:18:00Z">
        <w:r w:rsidR="00000000" w:rsidDel="00993930">
          <w:delText>）满族非遗项目数量最多，与</w:delText>
        </w:r>
        <w:r w:rsidR="00605B45" w:rsidDel="00993930">
          <w:rPr>
            <w:rFonts w:hint="eastAsia"/>
          </w:rPr>
          <w:delText>其</w:delText>
        </w:r>
        <w:r w:rsidR="00000000" w:rsidDel="00993930">
          <w:delText>在黑龙江的历史地位和人口规模相符</w:delText>
        </w:r>
        <w:r w:rsidR="00605B45" w:rsidDel="00993930">
          <w:rPr>
            <w:rFonts w:hint="eastAsia"/>
          </w:rPr>
          <w:delText>；</w:delText>
        </w:r>
        <w:r w:rsidR="00000000" w:rsidDel="00993930">
          <w:delText>（</w:delText>
        </w:r>
      </w:del>
      <w:r w:rsidR="00000000">
        <w:t>2</w:t>
      </w:r>
      <w:ins w:id="452" w:author="xiaopeng" w:date="2026-05-17T13:18:00Z">
        <w:r>
          <w:t xml:space="preserve">) ethnic minorities such as the </w:t>
        </w:r>
        <w:proofErr w:type="spellStart"/>
        <w:r>
          <w:t>Hezhen</w:t>
        </w:r>
        <w:proofErr w:type="spellEnd"/>
        <w:r>
          <w:t xml:space="preserve"> and Oroqen have made unique contributions to traditional craftsmanship and folklore; and (</w:t>
        </w:r>
      </w:ins>
      <w:del w:id="453" w:author="xiaopeng" w:date="2026-05-17T13:18:00Z">
        <w:r w:rsidR="00000000" w:rsidDel="00993930">
          <w:delText>）赫哲族、鄂伦春族等少数民族在传统技艺</w:delText>
        </w:r>
        <w:r w:rsidR="00605B45" w:rsidDel="00993930">
          <w:rPr>
            <w:rFonts w:hint="eastAsia"/>
          </w:rPr>
          <w:delText>与</w:delText>
        </w:r>
        <w:r w:rsidR="00000000" w:rsidDel="00993930">
          <w:delText>民俗方面</w:delText>
        </w:r>
        <w:r w:rsidR="00605B45" w:rsidDel="00993930">
          <w:rPr>
            <w:rFonts w:hint="eastAsia"/>
          </w:rPr>
          <w:delText>贡献</w:delText>
        </w:r>
        <w:r w:rsidR="00000000" w:rsidDel="00993930">
          <w:delText>独特</w:delText>
        </w:r>
        <w:r w:rsidR="00605B45" w:rsidDel="00993930">
          <w:rPr>
            <w:rFonts w:hint="eastAsia"/>
          </w:rPr>
          <w:delText>；</w:delText>
        </w:r>
        <w:r w:rsidR="00000000" w:rsidDel="00993930">
          <w:delText>（</w:delText>
        </w:r>
      </w:del>
      <w:r w:rsidR="00000000">
        <w:t>3</w:t>
      </w:r>
      <w:ins w:id="454" w:author="xiaopeng" w:date="2026-05-17T13:18:00Z">
        <w:r>
          <w:t>) traditional craftsmanship and folklore constitute the principal categories across all ethnic groups.</w:t>
        </w:r>
      </w:ins>
      <w:del w:id="455" w:author="xiaopeng" w:date="2026-05-17T13:18:00Z">
        <w:r w:rsidR="00000000" w:rsidDel="00993930">
          <w:delText>）传统技艺和民俗</w:delText>
        </w:r>
        <w:r w:rsidR="00605B45" w:rsidDel="00993930">
          <w:rPr>
            <w:rFonts w:hint="eastAsia"/>
          </w:rPr>
          <w:delText>构成</w:delText>
        </w:r>
        <w:r w:rsidR="00000000" w:rsidDel="00993930">
          <w:delText>各民族非遗项目的主体类别。</w:delText>
        </w:r>
      </w:del>
    </w:p>
    <w:p w14:paraId="619271FA" w14:textId="50001DAE" w:rsidR="00F9147A" w:rsidRDefault="005120DF">
      <w:pPr>
        <w:pStyle w:val="2"/>
        <w:widowControl/>
        <w:numPr>
          <w:ilvl w:val="0"/>
          <w:numId w:val="10"/>
        </w:numPr>
      </w:pPr>
      <w:bookmarkStart w:id="456" w:name="空间分布特征"/>
      <w:bookmarkEnd w:id="384"/>
      <w:bookmarkEnd w:id="431"/>
      <w:ins w:id="457" w:author="xiaopeng" w:date="2026-05-17T13:14:00Z">
        <w:r>
          <w:t>Spatial Distribution Characteristics</w:t>
        </w:r>
      </w:ins>
      <w:del w:id="458" w:author="xiaopeng" w:date="2026-05-17T13:14:00Z">
        <w:r w:rsidR="00000000" w:rsidDel="005120DF">
          <w:delText>空间分布特征</w:delText>
        </w:r>
      </w:del>
    </w:p>
    <w:p w14:paraId="4A2B6381" w14:textId="12B4B95B" w:rsidR="00F9147A" w:rsidRDefault="005120DF">
      <w:pPr>
        <w:pStyle w:val="3"/>
        <w:widowControl/>
        <w:numPr>
          <w:ilvl w:val="0"/>
          <w:numId w:val="13"/>
        </w:numPr>
      </w:pPr>
      <w:bookmarkStart w:id="459" w:name="地市级分布"/>
      <w:ins w:id="460" w:author="xiaopeng" w:date="2026-05-17T13:14:00Z">
        <w:r>
          <w:lastRenderedPageBreak/>
          <w:t>Prefecture-Level Distribution</w:t>
        </w:r>
      </w:ins>
      <w:del w:id="461" w:author="xiaopeng" w:date="2026-05-17T13:14:00Z">
        <w:r w:rsidR="00000000" w:rsidDel="005120DF">
          <w:delText>地市级分布</w:delText>
        </w:r>
      </w:del>
    </w:p>
    <w:p w14:paraId="7D9523FA" w14:textId="01C95F05" w:rsidR="00F9147A" w:rsidRDefault="00993930">
      <w:pPr>
        <w:pStyle w:val="a0"/>
        <w:ind w:firstLine="480"/>
      </w:pPr>
      <w:ins w:id="462" w:author="xiaopeng" w:date="2026-05-17T13:18:00Z">
        <w:r>
          <w:t xml:space="preserve">The prefecture-level distribution characteristics of Heilongjiang's ICH items are presented in Table </w:t>
        </w:r>
      </w:ins>
      <w:del w:id="463" w:author="xiaopeng" w:date="2026-05-17T13:18:00Z">
        <w:r w:rsidR="00000000" w:rsidDel="00993930">
          <w:delText>黑龙江非遗项目的地市级分布</w:delText>
        </w:r>
        <w:r w:rsidR="00605B45" w:rsidDel="00993930">
          <w:rPr>
            <w:rFonts w:hint="eastAsia"/>
          </w:rPr>
          <w:delText>特征</w:delText>
        </w:r>
        <w:r w:rsidR="00000000" w:rsidDel="00993930">
          <w:delText>如表</w:delText>
        </w:r>
      </w:del>
      <w:r w:rsidR="00000000">
        <w:t>6</w:t>
      </w:r>
      <w:ins w:id="464" w:author="xiaopeng" w:date="2026-05-17T13:18:00Z">
        <w:r>
          <w:t>.</w:t>
        </w:r>
      </w:ins>
      <w:del w:id="465" w:author="xiaopeng" w:date="2026-05-17T13:18:00Z">
        <w:r w:rsidR="00000000" w:rsidDel="00993930">
          <w:delText>所示。</w:delText>
        </w:r>
      </w:del>
    </w:p>
    <w:p w14:paraId="5D921F09" w14:textId="3DD2CFE6" w:rsidR="00F9147A" w:rsidRDefault="00993930">
      <w:pPr>
        <w:pStyle w:val="12"/>
      </w:pPr>
      <w:ins w:id="466" w:author="xiaopeng" w:date="2026-05-17T13:20:00Z">
        <w:r>
          <w:t xml:space="preserve">Table </w:t>
        </w:r>
      </w:ins>
      <w:del w:id="467" w:author="xiaopeng" w:date="2026-05-17T13:20:00Z">
        <w:r w:rsidR="00000000" w:rsidDel="00993930">
          <w:delText>表</w:delText>
        </w:r>
      </w:del>
      <w:r w:rsidR="00000000">
        <w:t xml:space="preserve">6 </w:t>
      </w:r>
      <w:ins w:id="468" w:author="xiaopeng" w:date="2026-05-17T13:20:00Z">
        <w:r>
          <w:t>Prefecture-Level Distribution of Heilongjiang ICH Items</w:t>
        </w:r>
      </w:ins>
      <w:del w:id="469" w:author="xiaopeng" w:date="2026-05-17T13:20:00Z">
        <w:r w:rsidR="00000000" w:rsidDel="00993930">
          <w:delText>黑龙江非遗项目地市级分布</w:delText>
        </w:r>
      </w:del>
    </w:p>
    <w:tbl>
      <w:tblPr>
        <w:tblStyle w:val="Table"/>
        <w:tblW w:w="0" w:type="auto"/>
        <w:tblInd w:w="0" w:type="dxa"/>
        <w:tblLook w:val="04A0" w:firstRow="1" w:lastRow="0" w:firstColumn="1" w:lastColumn="0" w:noHBand="0" w:noVBand="1"/>
      </w:tblPr>
      <w:tblGrid>
        <w:gridCol w:w="1176"/>
        <w:gridCol w:w="936"/>
        <w:gridCol w:w="836"/>
        <w:gridCol w:w="5256"/>
      </w:tblGrid>
      <w:tr w:rsidR="00F9147A" w14:paraId="1C4D8AA5"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49BD87CB" w14:textId="77777777" w:rsidR="00F9147A" w:rsidRDefault="00000000">
            <w:pPr>
              <w:pStyle w:val="Compact"/>
              <w:ind w:firstLine="480"/>
            </w:pPr>
            <w:r>
              <w:rPr>
                <w:rFonts w:hint="eastAsia"/>
              </w:rPr>
              <w:t>地市</w:t>
            </w:r>
          </w:p>
        </w:tc>
        <w:tc>
          <w:tcPr>
            <w:tcW w:w="0" w:type="auto"/>
          </w:tcPr>
          <w:p w14:paraId="070F4354" w14:textId="77777777" w:rsidR="00F9147A" w:rsidRDefault="00000000">
            <w:pPr>
              <w:pStyle w:val="Compact"/>
              <w:ind w:firstLine="480"/>
            </w:pPr>
            <w:r>
              <w:rPr>
                <w:rFonts w:hint="eastAsia"/>
              </w:rPr>
              <w:t>项目数</w:t>
            </w:r>
          </w:p>
        </w:tc>
        <w:tc>
          <w:tcPr>
            <w:tcW w:w="0" w:type="auto"/>
          </w:tcPr>
          <w:p w14:paraId="6F96930D" w14:textId="77777777" w:rsidR="00F9147A" w:rsidRDefault="00000000">
            <w:pPr>
              <w:pStyle w:val="Compact"/>
              <w:ind w:firstLine="480"/>
            </w:pPr>
            <w:r>
              <w:rPr>
                <w:rFonts w:hint="eastAsia"/>
              </w:rPr>
              <w:t>占比</w:t>
            </w:r>
          </w:p>
        </w:tc>
        <w:tc>
          <w:tcPr>
            <w:tcW w:w="0" w:type="auto"/>
          </w:tcPr>
          <w:p w14:paraId="7E9459FF" w14:textId="77777777" w:rsidR="00F9147A" w:rsidRDefault="00000000">
            <w:pPr>
              <w:pStyle w:val="Compact"/>
              <w:ind w:firstLine="480"/>
            </w:pPr>
            <w:r>
              <w:rPr>
                <w:rFonts w:hint="eastAsia"/>
              </w:rPr>
              <w:t>代表项目</w:t>
            </w:r>
          </w:p>
        </w:tc>
      </w:tr>
      <w:tr w:rsidR="00F9147A" w14:paraId="2739D7C9" w14:textId="77777777" w:rsidTr="00F9147A">
        <w:tc>
          <w:tcPr>
            <w:tcW w:w="0" w:type="auto"/>
          </w:tcPr>
          <w:p w14:paraId="65CC8AEB" w14:textId="77777777" w:rsidR="00F9147A" w:rsidRDefault="00000000">
            <w:pPr>
              <w:pStyle w:val="Compact"/>
              <w:ind w:firstLine="480"/>
            </w:pPr>
            <w:r>
              <w:rPr>
                <w:rFonts w:hint="eastAsia"/>
              </w:rPr>
              <w:t>哈尔滨</w:t>
            </w:r>
          </w:p>
        </w:tc>
        <w:tc>
          <w:tcPr>
            <w:tcW w:w="0" w:type="auto"/>
          </w:tcPr>
          <w:p w14:paraId="72FA554D" w14:textId="77777777" w:rsidR="00F9147A" w:rsidRDefault="00000000">
            <w:pPr>
              <w:pStyle w:val="Compact"/>
              <w:ind w:firstLine="480"/>
            </w:pPr>
            <w:r>
              <w:t>45</w:t>
            </w:r>
          </w:p>
        </w:tc>
        <w:tc>
          <w:tcPr>
            <w:tcW w:w="0" w:type="auto"/>
          </w:tcPr>
          <w:p w14:paraId="08A75573" w14:textId="77777777" w:rsidR="00F9147A" w:rsidRDefault="00000000">
            <w:pPr>
              <w:pStyle w:val="Compact"/>
              <w:ind w:firstLine="480"/>
            </w:pPr>
            <w:r>
              <w:t>18.4%</w:t>
            </w:r>
          </w:p>
        </w:tc>
        <w:tc>
          <w:tcPr>
            <w:tcW w:w="0" w:type="auto"/>
          </w:tcPr>
          <w:p w14:paraId="1685D49A" w14:textId="77777777" w:rsidR="00F9147A" w:rsidRDefault="00000000">
            <w:pPr>
              <w:pStyle w:val="Compact"/>
              <w:ind w:firstLine="480"/>
            </w:pPr>
            <w:r>
              <w:rPr>
                <w:rFonts w:hint="eastAsia"/>
              </w:rPr>
              <w:t>哈尔滨冰雕、满族说部</w:t>
            </w:r>
          </w:p>
        </w:tc>
      </w:tr>
      <w:tr w:rsidR="00F9147A" w14:paraId="551E8B55" w14:textId="77777777" w:rsidTr="00F9147A">
        <w:tc>
          <w:tcPr>
            <w:tcW w:w="0" w:type="auto"/>
          </w:tcPr>
          <w:p w14:paraId="71180A91" w14:textId="77777777" w:rsidR="00F9147A" w:rsidRDefault="00000000">
            <w:pPr>
              <w:pStyle w:val="Compact"/>
              <w:ind w:firstLine="480"/>
            </w:pPr>
            <w:r>
              <w:rPr>
                <w:rFonts w:hint="eastAsia"/>
              </w:rPr>
              <w:t>齐齐哈尔</w:t>
            </w:r>
          </w:p>
        </w:tc>
        <w:tc>
          <w:tcPr>
            <w:tcW w:w="0" w:type="auto"/>
          </w:tcPr>
          <w:p w14:paraId="425A40A1" w14:textId="77777777" w:rsidR="00F9147A" w:rsidRDefault="00000000">
            <w:pPr>
              <w:pStyle w:val="Compact"/>
              <w:ind w:firstLine="480"/>
            </w:pPr>
            <w:r>
              <w:t>38</w:t>
            </w:r>
          </w:p>
        </w:tc>
        <w:tc>
          <w:tcPr>
            <w:tcW w:w="0" w:type="auto"/>
          </w:tcPr>
          <w:p w14:paraId="1B6E4652" w14:textId="77777777" w:rsidR="00F9147A" w:rsidRDefault="00000000">
            <w:pPr>
              <w:pStyle w:val="Compact"/>
              <w:ind w:firstLine="480"/>
            </w:pPr>
            <w:r>
              <w:t>15.5%</w:t>
            </w:r>
          </w:p>
        </w:tc>
        <w:tc>
          <w:tcPr>
            <w:tcW w:w="0" w:type="auto"/>
          </w:tcPr>
          <w:p w14:paraId="708C657E" w14:textId="77777777" w:rsidR="00F9147A" w:rsidRDefault="00000000">
            <w:pPr>
              <w:pStyle w:val="Compact"/>
              <w:ind w:firstLine="480"/>
            </w:pPr>
            <w:r>
              <w:rPr>
                <w:rFonts w:hint="eastAsia"/>
              </w:rPr>
              <w:t>达斡尔族传统歌舞、鄂温克族驯鹿习俗</w:t>
            </w:r>
          </w:p>
        </w:tc>
      </w:tr>
      <w:tr w:rsidR="00F9147A" w14:paraId="2C67CD5D" w14:textId="77777777" w:rsidTr="00F9147A">
        <w:tc>
          <w:tcPr>
            <w:tcW w:w="0" w:type="auto"/>
          </w:tcPr>
          <w:p w14:paraId="0FD41FC3" w14:textId="77777777" w:rsidR="00F9147A" w:rsidRDefault="00000000">
            <w:pPr>
              <w:pStyle w:val="Compact"/>
              <w:ind w:firstLine="480"/>
            </w:pPr>
            <w:r>
              <w:rPr>
                <w:rFonts w:hint="eastAsia"/>
              </w:rPr>
              <w:t>牡丹江</w:t>
            </w:r>
          </w:p>
        </w:tc>
        <w:tc>
          <w:tcPr>
            <w:tcW w:w="0" w:type="auto"/>
          </w:tcPr>
          <w:p w14:paraId="57D3342F" w14:textId="77777777" w:rsidR="00F9147A" w:rsidRDefault="00000000">
            <w:pPr>
              <w:pStyle w:val="Compact"/>
              <w:ind w:firstLine="480"/>
            </w:pPr>
            <w:r>
              <w:t>32</w:t>
            </w:r>
          </w:p>
        </w:tc>
        <w:tc>
          <w:tcPr>
            <w:tcW w:w="0" w:type="auto"/>
          </w:tcPr>
          <w:p w14:paraId="5C85DFB1" w14:textId="77777777" w:rsidR="00F9147A" w:rsidRDefault="00000000">
            <w:pPr>
              <w:pStyle w:val="Compact"/>
              <w:ind w:firstLine="480"/>
            </w:pPr>
            <w:r>
              <w:t>13.1%</w:t>
            </w:r>
          </w:p>
        </w:tc>
        <w:tc>
          <w:tcPr>
            <w:tcW w:w="0" w:type="auto"/>
          </w:tcPr>
          <w:p w14:paraId="16E3635E" w14:textId="77777777" w:rsidR="00F9147A" w:rsidRDefault="00000000">
            <w:pPr>
              <w:pStyle w:val="Compact"/>
              <w:ind w:firstLine="480"/>
            </w:pPr>
            <w:r>
              <w:rPr>
                <w:rFonts w:hint="eastAsia"/>
              </w:rPr>
              <w:t>满族剪纸、朝鲜族农乐舞</w:t>
            </w:r>
          </w:p>
        </w:tc>
      </w:tr>
      <w:tr w:rsidR="00F9147A" w14:paraId="4B873739" w14:textId="77777777" w:rsidTr="00F9147A">
        <w:tc>
          <w:tcPr>
            <w:tcW w:w="0" w:type="auto"/>
          </w:tcPr>
          <w:p w14:paraId="253E35D0" w14:textId="77777777" w:rsidR="00F9147A" w:rsidRDefault="00000000">
            <w:pPr>
              <w:pStyle w:val="Compact"/>
              <w:ind w:firstLine="480"/>
            </w:pPr>
            <w:r>
              <w:rPr>
                <w:rFonts w:hint="eastAsia"/>
              </w:rPr>
              <w:t>佳木斯</w:t>
            </w:r>
          </w:p>
        </w:tc>
        <w:tc>
          <w:tcPr>
            <w:tcW w:w="0" w:type="auto"/>
          </w:tcPr>
          <w:p w14:paraId="5EA33BE9" w14:textId="77777777" w:rsidR="00F9147A" w:rsidRDefault="00000000">
            <w:pPr>
              <w:pStyle w:val="Compact"/>
              <w:ind w:firstLine="480"/>
            </w:pPr>
            <w:r>
              <w:t>28</w:t>
            </w:r>
          </w:p>
        </w:tc>
        <w:tc>
          <w:tcPr>
            <w:tcW w:w="0" w:type="auto"/>
          </w:tcPr>
          <w:p w14:paraId="373E4132" w14:textId="77777777" w:rsidR="00F9147A" w:rsidRDefault="00000000">
            <w:pPr>
              <w:pStyle w:val="Compact"/>
              <w:ind w:firstLine="480"/>
            </w:pPr>
            <w:r>
              <w:t>11.4%</w:t>
            </w:r>
          </w:p>
        </w:tc>
        <w:tc>
          <w:tcPr>
            <w:tcW w:w="0" w:type="auto"/>
          </w:tcPr>
          <w:p w14:paraId="6A57F60D" w14:textId="77777777" w:rsidR="00F9147A" w:rsidRDefault="00000000">
            <w:pPr>
              <w:pStyle w:val="Compact"/>
              <w:ind w:firstLine="480"/>
            </w:pPr>
            <w:r>
              <w:rPr>
                <w:rFonts w:hint="eastAsia"/>
              </w:rPr>
              <w:t>赫哲族鱼皮制作技艺、赫哲族伊玛堪</w:t>
            </w:r>
          </w:p>
        </w:tc>
      </w:tr>
      <w:tr w:rsidR="00F9147A" w14:paraId="56224781" w14:textId="77777777" w:rsidTr="00F9147A">
        <w:tc>
          <w:tcPr>
            <w:tcW w:w="0" w:type="auto"/>
          </w:tcPr>
          <w:p w14:paraId="1D5E7221" w14:textId="77777777" w:rsidR="00F9147A" w:rsidRDefault="00000000">
            <w:pPr>
              <w:pStyle w:val="Compact"/>
              <w:ind w:firstLine="480"/>
            </w:pPr>
            <w:r>
              <w:rPr>
                <w:rFonts w:hint="eastAsia"/>
              </w:rPr>
              <w:t>绥化</w:t>
            </w:r>
          </w:p>
        </w:tc>
        <w:tc>
          <w:tcPr>
            <w:tcW w:w="0" w:type="auto"/>
          </w:tcPr>
          <w:p w14:paraId="4B4D2F75" w14:textId="77777777" w:rsidR="00F9147A" w:rsidRDefault="00000000">
            <w:pPr>
              <w:pStyle w:val="Compact"/>
              <w:ind w:firstLine="480"/>
            </w:pPr>
            <w:r>
              <w:t>25</w:t>
            </w:r>
          </w:p>
        </w:tc>
        <w:tc>
          <w:tcPr>
            <w:tcW w:w="0" w:type="auto"/>
          </w:tcPr>
          <w:p w14:paraId="6B2282AE" w14:textId="77777777" w:rsidR="00F9147A" w:rsidRDefault="00000000">
            <w:pPr>
              <w:pStyle w:val="Compact"/>
              <w:ind w:firstLine="480"/>
            </w:pPr>
            <w:r>
              <w:t>10.2%</w:t>
            </w:r>
          </w:p>
        </w:tc>
        <w:tc>
          <w:tcPr>
            <w:tcW w:w="0" w:type="auto"/>
          </w:tcPr>
          <w:p w14:paraId="25FC2B9F" w14:textId="77777777" w:rsidR="00F9147A" w:rsidRDefault="00000000">
            <w:pPr>
              <w:pStyle w:val="Compact"/>
              <w:ind w:firstLine="480"/>
            </w:pPr>
            <w:r>
              <w:rPr>
                <w:rFonts w:hint="eastAsia"/>
              </w:rPr>
              <w:t>海伦剪纸、绥化二人转</w:t>
            </w:r>
          </w:p>
        </w:tc>
      </w:tr>
      <w:tr w:rsidR="00F9147A" w14:paraId="29269BD4" w14:textId="77777777" w:rsidTr="00F9147A">
        <w:tc>
          <w:tcPr>
            <w:tcW w:w="0" w:type="auto"/>
          </w:tcPr>
          <w:p w14:paraId="7C1E0A68" w14:textId="77777777" w:rsidR="00F9147A" w:rsidRDefault="00000000">
            <w:pPr>
              <w:pStyle w:val="Compact"/>
              <w:ind w:firstLine="480"/>
            </w:pPr>
            <w:r>
              <w:rPr>
                <w:rFonts w:hint="eastAsia"/>
              </w:rPr>
              <w:t>黑河</w:t>
            </w:r>
          </w:p>
        </w:tc>
        <w:tc>
          <w:tcPr>
            <w:tcW w:w="0" w:type="auto"/>
          </w:tcPr>
          <w:p w14:paraId="2782433A" w14:textId="77777777" w:rsidR="00F9147A" w:rsidRDefault="00000000">
            <w:pPr>
              <w:pStyle w:val="Compact"/>
              <w:ind w:firstLine="480"/>
            </w:pPr>
            <w:r>
              <w:t>22</w:t>
            </w:r>
          </w:p>
        </w:tc>
        <w:tc>
          <w:tcPr>
            <w:tcW w:w="0" w:type="auto"/>
          </w:tcPr>
          <w:p w14:paraId="4B59BCE5" w14:textId="77777777" w:rsidR="00F9147A" w:rsidRDefault="00000000">
            <w:pPr>
              <w:pStyle w:val="Compact"/>
              <w:ind w:firstLine="480"/>
            </w:pPr>
            <w:r>
              <w:t>9.0%</w:t>
            </w:r>
          </w:p>
        </w:tc>
        <w:tc>
          <w:tcPr>
            <w:tcW w:w="0" w:type="auto"/>
          </w:tcPr>
          <w:p w14:paraId="4CB07934" w14:textId="77777777" w:rsidR="00F9147A" w:rsidRDefault="00000000">
            <w:pPr>
              <w:pStyle w:val="Compact"/>
              <w:ind w:firstLine="480"/>
            </w:pPr>
            <w:r>
              <w:rPr>
                <w:rFonts w:hint="eastAsia"/>
              </w:rPr>
              <w:t>鄂伦春族桦树皮制作技艺、鄂伦春族</w:t>
            </w:r>
            <w:proofErr w:type="gramStart"/>
            <w:r>
              <w:rPr>
                <w:rFonts w:hint="eastAsia"/>
              </w:rPr>
              <w:t>古伦木沓</w:t>
            </w:r>
            <w:proofErr w:type="gramEnd"/>
            <w:r>
              <w:rPr>
                <w:rFonts w:hint="eastAsia"/>
              </w:rPr>
              <w:t>节</w:t>
            </w:r>
          </w:p>
        </w:tc>
      </w:tr>
      <w:tr w:rsidR="00F9147A" w14:paraId="3246EC82" w14:textId="77777777" w:rsidTr="00F9147A">
        <w:tc>
          <w:tcPr>
            <w:tcW w:w="0" w:type="auto"/>
          </w:tcPr>
          <w:p w14:paraId="4934E8FC" w14:textId="77777777" w:rsidR="00F9147A" w:rsidRDefault="00000000">
            <w:pPr>
              <w:pStyle w:val="Compact"/>
              <w:ind w:firstLine="480"/>
            </w:pPr>
            <w:r>
              <w:rPr>
                <w:rFonts w:hint="eastAsia"/>
              </w:rPr>
              <w:t>大庆</w:t>
            </w:r>
          </w:p>
        </w:tc>
        <w:tc>
          <w:tcPr>
            <w:tcW w:w="0" w:type="auto"/>
          </w:tcPr>
          <w:p w14:paraId="0DDAE4A4" w14:textId="77777777" w:rsidR="00F9147A" w:rsidRDefault="00000000">
            <w:pPr>
              <w:pStyle w:val="Compact"/>
              <w:ind w:firstLine="480"/>
            </w:pPr>
            <w:r>
              <w:t>18</w:t>
            </w:r>
          </w:p>
        </w:tc>
        <w:tc>
          <w:tcPr>
            <w:tcW w:w="0" w:type="auto"/>
          </w:tcPr>
          <w:p w14:paraId="218219EF" w14:textId="77777777" w:rsidR="00F9147A" w:rsidRDefault="00000000">
            <w:pPr>
              <w:pStyle w:val="Compact"/>
              <w:ind w:firstLine="480"/>
            </w:pPr>
            <w:r>
              <w:t>7.3%</w:t>
            </w:r>
          </w:p>
        </w:tc>
        <w:tc>
          <w:tcPr>
            <w:tcW w:w="0" w:type="auto"/>
          </w:tcPr>
          <w:p w14:paraId="17299BB3" w14:textId="77777777" w:rsidR="00F9147A" w:rsidRDefault="00000000">
            <w:pPr>
              <w:pStyle w:val="Compact"/>
              <w:ind w:firstLine="480"/>
            </w:pPr>
            <w:r>
              <w:rPr>
                <w:rFonts w:hint="eastAsia"/>
              </w:rPr>
              <w:t>蒙古族四胡音乐、杜尔伯特蒙古族那达慕</w:t>
            </w:r>
          </w:p>
        </w:tc>
      </w:tr>
      <w:tr w:rsidR="00F9147A" w14:paraId="1F0A95B6" w14:textId="77777777" w:rsidTr="00F9147A">
        <w:tc>
          <w:tcPr>
            <w:tcW w:w="0" w:type="auto"/>
          </w:tcPr>
          <w:p w14:paraId="65EBFFD5" w14:textId="77777777" w:rsidR="00F9147A" w:rsidRDefault="00000000">
            <w:pPr>
              <w:pStyle w:val="Compact"/>
              <w:ind w:firstLine="480"/>
            </w:pPr>
            <w:r>
              <w:rPr>
                <w:rFonts w:hint="eastAsia"/>
              </w:rPr>
              <w:t>鸡西</w:t>
            </w:r>
          </w:p>
        </w:tc>
        <w:tc>
          <w:tcPr>
            <w:tcW w:w="0" w:type="auto"/>
          </w:tcPr>
          <w:p w14:paraId="29C26898" w14:textId="77777777" w:rsidR="00F9147A" w:rsidRDefault="00000000">
            <w:pPr>
              <w:pStyle w:val="Compact"/>
              <w:ind w:firstLine="480"/>
            </w:pPr>
            <w:r>
              <w:t>12</w:t>
            </w:r>
          </w:p>
        </w:tc>
        <w:tc>
          <w:tcPr>
            <w:tcW w:w="0" w:type="auto"/>
          </w:tcPr>
          <w:p w14:paraId="22335D5F" w14:textId="77777777" w:rsidR="00F9147A" w:rsidRDefault="00000000">
            <w:pPr>
              <w:pStyle w:val="Compact"/>
              <w:ind w:firstLine="480"/>
            </w:pPr>
            <w:r>
              <w:t>4.9%</w:t>
            </w:r>
          </w:p>
        </w:tc>
        <w:tc>
          <w:tcPr>
            <w:tcW w:w="0" w:type="auto"/>
          </w:tcPr>
          <w:p w14:paraId="2791CA4C" w14:textId="77777777" w:rsidR="00F9147A" w:rsidRDefault="00000000">
            <w:pPr>
              <w:pStyle w:val="Compact"/>
              <w:ind w:firstLine="480"/>
            </w:pPr>
            <w:r>
              <w:rPr>
                <w:rFonts w:hint="eastAsia"/>
              </w:rPr>
              <w:t>满族</w:t>
            </w:r>
            <w:proofErr w:type="gramStart"/>
            <w:r>
              <w:rPr>
                <w:rFonts w:hint="eastAsia"/>
              </w:rPr>
              <w:t>萨</w:t>
            </w:r>
            <w:proofErr w:type="gramEnd"/>
            <w:r>
              <w:rPr>
                <w:rFonts w:hint="eastAsia"/>
              </w:rPr>
              <w:t>满神话、朝鲜族跳板</w:t>
            </w:r>
          </w:p>
        </w:tc>
      </w:tr>
      <w:tr w:rsidR="00F9147A" w14:paraId="24CC7686" w14:textId="77777777" w:rsidTr="00F9147A">
        <w:tc>
          <w:tcPr>
            <w:tcW w:w="0" w:type="auto"/>
          </w:tcPr>
          <w:p w14:paraId="741E2142" w14:textId="77777777" w:rsidR="00F9147A" w:rsidRDefault="00000000">
            <w:pPr>
              <w:pStyle w:val="Compact"/>
              <w:ind w:firstLine="480"/>
            </w:pPr>
            <w:r>
              <w:rPr>
                <w:rFonts w:hint="eastAsia"/>
              </w:rPr>
              <w:t>双鸭山</w:t>
            </w:r>
          </w:p>
        </w:tc>
        <w:tc>
          <w:tcPr>
            <w:tcW w:w="0" w:type="auto"/>
          </w:tcPr>
          <w:p w14:paraId="42EEDF61" w14:textId="77777777" w:rsidR="00F9147A" w:rsidRDefault="00000000">
            <w:pPr>
              <w:pStyle w:val="Compact"/>
              <w:ind w:firstLine="480"/>
            </w:pPr>
            <w:r>
              <w:t>10</w:t>
            </w:r>
          </w:p>
        </w:tc>
        <w:tc>
          <w:tcPr>
            <w:tcW w:w="0" w:type="auto"/>
          </w:tcPr>
          <w:p w14:paraId="60FC768F" w14:textId="77777777" w:rsidR="00F9147A" w:rsidRDefault="00000000">
            <w:pPr>
              <w:pStyle w:val="Compact"/>
              <w:ind w:firstLine="480"/>
            </w:pPr>
            <w:r>
              <w:t>4.1%</w:t>
            </w:r>
          </w:p>
        </w:tc>
        <w:tc>
          <w:tcPr>
            <w:tcW w:w="0" w:type="auto"/>
          </w:tcPr>
          <w:p w14:paraId="505D427C" w14:textId="77777777" w:rsidR="00F9147A" w:rsidRDefault="00000000">
            <w:pPr>
              <w:pStyle w:val="Compact"/>
              <w:ind w:firstLine="480"/>
            </w:pPr>
            <w:r>
              <w:rPr>
                <w:rFonts w:hint="eastAsia"/>
              </w:rPr>
              <w:t>赫哲族叉草球、满族刺绣</w:t>
            </w:r>
          </w:p>
        </w:tc>
      </w:tr>
      <w:tr w:rsidR="00F9147A" w14:paraId="719D5420" w14:textId="77777777" w:rsidTr="00F9147A">
        <w:tc>
          <w:tcPr>
            <w:tcW w:w="0" w:type="auto"/>
          </w:tcPr>
          <w:p w14:paraId="52EBC699" w14:textId="77777777" w:rsidR="00F9147A" w:rsidRDefault="00000000">
            <w:pPr>
              <w:pStyle w:val="Compact"/>
              <w:ind w:firstLine="480"/>
            </w:pPr>
            <w:r>
              <w:rPr>
                <w:rFonts w:hint="eastAsia"/>
              </w:rPr>
              <w:t>鹤岗</w:t>
            </w:r>
          </w:p>
        </w:tc>
        <w:tc>
          <w:tcPr>
            <w:tcW w:w="0" w:type="auto"/>
          </w:tcPr>
          <w:p w14:paraId="3A2EC635" w14:textId="77777777" w:rsidR="00F9147A" w:rsidRDefault="00000000">
            <w:pPr>
              <w:pStyle w:val="Compact"/>
              <w:ind w:firstLine="480"/>
            </w:pPr>
            <w:r>
              <w:t>8</w:t>
            </w:r>
          </w:p>
        </w:tc>
        <w:tc>
          <w:tcPr>
            <w:tcW w:w="0" w:type="auto"/>
          </w:tcPr>
          <w:p w14:paraId="2F76A4F0" w14:textId="77777777" w:rsidR="00F9147A" w:rsidRDefault="00000000">
            <w:pPr>
              <w:pStyle w:val="Compact"/>
              <w:ind w:firstLine="480"/>
            </w:pPr>
            <w:r>
              <w:t>3.3%</w:t>
            </w:r>
          </w:p>
        </w:tc>
        <w:tc>
          <w:tcPr>
            <w:tcW w:w="0" w:type="auto"/>
          </w:tcPr>
          <w:p w14:paraId="75A2622D" w14:textId="77777777" w:rsidR="00F9147A" w:rsidRDefault="00000000">
            <w:pPr>
              <w:pStyle w:val="Compact"/>
              <w:ind w:firstLine="480"/>
            </w:pPr>
            <w:r>
              <w:rPr>
                <w:rFonts w:hint="eastAsia"/>
              </w:rPr>
              <w:t>鄂伦春族摩苏昆、满族秧歌</w:t>
            </w:r>
          </w:p>
        </w:tc>
      </w:tr>
      <w:tr w:rsidR="00F9147A" w14:paraId="699F6043" w14:textId="77777777" w:rsidTr="00F9147A">
        <w:tc>
          <w:tcPr>
            <w:tcW w:w="0" w:type="auto"/>
          </w:tcPr>
          <w:p w14:paraId="3BB15286" w14:textId="77777777" w:rsidR="00F9147A" w:rsidRDefault="00000000">
            <w:pPr>
              <w:pStyle w:val="Compact"/>
              <w:ind w:firstLine="480"/>
            </w:pPr>
            <w:r>
              <w:rPr>
                <w:rFonts w:hint="eastAsia"/>
              </w:rPr>
              <w:t>伊春</w:t>
            </w:r>
          </w:p>
        </w:tc>
        <w:tc>
          <w:tcPr>
            <w:tcW w:w="0" w:type="auto"/>
          </w:tcPr>
          <w:p w14:paraId="1CB7C51C" w14:textId="77777777" w:rsidR="00F9147A" w:rsidRDefault="00000000">
            <w:pPr>
              <w:pStyle w:val="Compact"/>
              <w:ind w:firstLine="480"/>
            </w:pPr>
            <w:r>
              <w:t>5</w:t>
            </w:r>
          </w:p>
        </w:tc>
        <w:tc>
          <w:tcPr>
            <w:tcW w:w="0" w:type="auto"/>
          </w:tcPr>
          <w:p w14:paraId="51118243" w14:textId="77777777" w:rsidR="00F9147A" w:rsidRDefault="00000000">
            <w:pPr>
              <w:pStyle w:val="Compact"/>
              <w:ind w:firstLine="480"/>
            </w:pPr>
            <w:r>
              <w:t>2.0%</w:t>
            </w:r>
          </w:p>
        </w:tc>
        <w:tc>
          <w:tcPr>
            <w:tcW w:w="0" w:type="auto"/>
          </w:tcPr>
          <w:p w14:paraId="27BF1BEF" w14:textId="77777777" w:rsidR="00F9147A" w:rsidRDefault="00000000">
            <w:pPr>
              <w:pStyle w:val="Compact"/>
              <w:ind w:firstLine="480"/>
            </w:pPr>
            <w:r>
              <w:rPr>
                <w:rFonts w:hint="eastAsia"/>
              </w:rPr>
              <w:t>鄂伦春族狩猎文化、森林采伐习俗</w:t>
            </w:r>
          </w:p>
        </w:tc>
      </w:tr>
      <w:tr w:rsidR="00F9147A" w14:paraId="3F79D61B" w14:textId="77777777" w:rsidTr="00F9147A">
        <w:tc>
          <w:tcPr>
            <w:tcW w:w="0" w:type="auto"/>
          </w:tcPr>
          <w:p w14:paraId="223CCC46" w14:textId="77777777" w:rsidR="00F9147A" w:rsidRDefault="00000000">
            <w:pPr>
              <w:pStyle w:val="Compact"/>
              <w:ind w:firstLine="480"/>
            </w:pPr>
            <w:r>
              <w:rPr>
                <w:rFonts w:hint="eastAsia"/>
              </w:rPr>
              <w:t>大兴安岭</w:t>
            </w:r>
          </w:p>
        </w:tc>
        <w:tc>
          <w:tcPr>
            <w:tcW w:w="0" w:type="auto"/>
          </w:tcPr>
          <w:p w14:paraId="11755C6B" w14:textId="77777777" w:rsidR="00F9147A" w:rsidRDefault="00000000">
            <w:pPr>
              <w:pStyle w:val="Compact"/>
              <w:ind w:firstLine="480"/>
            </w:pPr>
            <w:r>
              <w:t>2</w:t>
            </w:r>
          </w:p>
        </w:tc>
        <w:tc>
          <w:tcPr>
            <w:tcW w:w="0" w:type="auto"/>
          </w:tcPr>
          <w:p w14:paraId="5E67372E" w14:textId="77777777" w:rsidR="00F9147A" w:rsidRDefault="00000000">
            <w:pPr>
              <w:pStyle w:val="Compact"/>
              <w:ind w:firstLine="480"/>
            </w:pPr>
            <w:r>
              <w:t>0.8%</w:t>
            </w:r>
          </w:p>
        </w:tc>
        <w:tc>
          <w:tcPr>
            <w:tcW w:w="0" w:type="auto"/>
          </w:tcPr>
          <w:p w14:paraId="38BCD666" w14:textId="77777777" w:rsidR="00F9147A" w:rsidRDefault="00000000">
            <w:pPr>
              <w:pStyle w:val="Compact"/>
              <w:ind w:firstLine="480"/>
            </w:pPr>
            <w:r>
              <w:rPr>
                <w:rFonts w:hint="eastAsia"/>
              </w:rPr>
              <w:t>鄂伦春族兽皮制作技艺、鄂温克族驯鹿文化</w:t>
            </w:r>
          </w:p>
        </w:tc>
      </w:tr>
      <w:tr w:rsidR="00F9147A" w14:paraId="6979B27B" w14:textId="77777777" w:rsidTr="00F9147A">
        <w:tc>
          <w:tcPr>
            <w:tcW w:w="0" w:type="auto"/>
          </w:tcPr>
          <w:p w14:paraId="4017957D" w14:textId="77777777" w:rsidR="00F9147A" w:rsidRDefault="00000000">
            <w:pPr>
              <w:pStyle w:val="Compact"/>
              <w:ind w:firstLine="482"/>
            </w:pPr>
            <w:r>
              <w:rPr>
                <w:rFonts w:hint="eastAsia"/>
                <w:b/>
                <w:bCs/>
              </w:rPr>
              <w:t>合</w:t>
            </w:r>
            <w:r>
              <w:rPr>
                <w:rFonts w:hint="eastAsia"/>
                <w:b/>
                <w:bCs/>
              </w:rPr>
              <w:lastRenderedPageBreak/>
              <w:t>计</w:t>
            </w:r>
          </w:p>
        </w:tc>
        <w:tc>
          <w:tcPr>
            <w:tcW w:w="0" w:type="auto"/>
          </w:tcPr>
          <w:p w14:paraId="63CEA16B" w14:textId="77777777" w:rsidR="00F9147A" w:rsidRDefault="00000000">
            <w:pPr>
              <w:pStyle w:val="Compact"/>
              <w:ind w:firstLine="482"/>
            </w:pPr>
            <w:r>
              <w:rPr>
                <w:b/>
                <w:bCs/>
              </w:rPr>
              <w:lastRenderedPageBreak/>
              <w:t>2</w:t>
            </w:r>
            <w:r>
              <w:rPr>
                <w:b/>
                <w:bCs/>
              </w:rPr>
              <w:lastRenderedPageBreak/>
              <w:t>68</w:t>
            </w:r>
          </w:p>
        </w:tc>
        <w:tc>
          <w:tcPr>
            <w:tcW w:w="0" w:type="auto"/>
          </w:tcPr>
          <w:p w14:paraId="09136AE1" w14:textId="77777777" w:rsidR="00F9147A" w:rsidRDefault="00000000">
            <w:pPr>
              <w:pStyle w:val="Compact"/>
              <w:ind w:firstLine="482"/>
            </w:pPr>
            <w:r>
              <w:rPr>
                <w:b/>
                <w:bCs/>
              </w:rPr>
              <w:lastRenderedPageBreak/>
              <w:t>1</w:t>
            </w:r>
            <w:r>
              <w:rPr>
                <w:b/>
                <w:bCs/>
              </w:rPr>
              <w:lastRenderedPageBreak/>
              <w:t>00%</w:t>
            </w:r>
          </w:p>
        </w:tc>
        <w:tc>
          <w:tcPr>
            <w:tcW w:w="0" w:type="auto"/>
          </w:tcPr>
          <w:p w14:paraId="48F7E785" w14:textId="77777777" w:rsidR="00F9147A" w:rsidRDefault="00F9147A">
            <w:pPr>
              <w:pStyle w:val="Compact"/>
              <w:ind w:firstLine="480"/>
            </w:pPr>
          </w:p>
        </w:tc>
      </w:tr>
    </w:tbl>
    <w:p w14:paraId="7CC0F85D" w14:textId="164122EF" w:rsidR="00F9147A" w:rsidRDefault="00993930">
      <w:pPr>
        <w:pStyle w:val="a0"/>
        <w:ind w:firstLine="480"/>
      </w:pPr>
      <w:ins w:id="470" w:author="xiaopeng" w:date="2026-05-17T13:20:00Z">
        <w:r>
          <w:t xml:space="preserve">As shown in Table </w:t>
        </w:r>
      </w:ins>
      <w:del w:id="471" w:author="xiaopeng" w:date="2026-05-17T13:20:00Z">
        <w:r w:rsidR="00000000" w:rsidDel="00993930">
          <w:delText>从表</w:delText>
        </w:r>
      </w:del>
      <w:r w:rsidR="00000000">
        <w:t>6</w:t>
      </w:r>
      <w:ins w:id="472" w:author="xiaopeng" w:date="2026-05-17T13:20:00Z">
        <w:r>
          <w:t>: (</w:t>
        </w:r>
      </w:ins>
      <w:del w:id="473" w:author="xiaopeng" w:date="2026-05-17T13:20:00Z">
        <w:r w:rsidR="00000000" w:rsidDel="00993930">
          <w:delText>可以看出：（</w:delText>
        </w:r>
      </w:del>
      <w:r w:rsidR="00000000">
        <w:t>1</w:t>
      </w:r>
      <w:ins w:id="474" w:author="xiaopeng" w:date="2026-05-17T13:20:00Z">
        <w:r>
          <w:t xml:space="preserve">) Harbin, as the provincial capital, has the largest number of ICH items, accounting for </w:t>
        </w:r>
      </w:ins>
      <w:del w:id="475" w:author="xiaopeng" w:date="2026-05-17T13:20:00Z">
        <w:r w:rsidR="00000000" w:rsidDel="00993930">
          <w:delText>）哈尔滨作为省会城市，非遗项目数量最多，占</w:delText>
        </w:r>
        <w:r w:rsidR="00605B45" w:rsidDel="00993930">
          <w:rPr>
            <w:rFonts w:hint="eastAsia"/>
          </w:rPr>
          <w:delText>比达</w:delText>
        </w:r>
      </w:del>
      <w:r w:rsidR="00000000">
        <w:t>18.4%</w:t>
      </w:r>
      <w:ins w:id="476" w:author="xiaopeng" w:date="2026-05-17T13:20:00Z">
        <w:r>
          <w:t>; (</w:t>
        </w:r>
      </w:ins>
      <w:del w:id="477" w:author="xiaopeng" w:date="2026-05-17T13:20:00Z">
        <w:r w:rsidR="00605B45" w:rsidDel="00993930">
          <w:rPr>
            <w:rFonts w:hint="eastAsia"/>
          </w:rPr>
          <w:delText>；</w:delText>
        </w:r>
        <w:r w:rsidR="00000000" w:rsidDel="00993930">
          <w:delText>（</w:delText>
        </w:r>
      </w:del>
      <w:r w:rsidR="00000000">
        <w:t>2</w:t>
      </w:r>
      <w:ins w:id="478" w:author="xiaopeng" w:date="2026-05-17T13:20:00Z">
        <w:r>
          <w:t>) central cities such as Qiqihar, Mudanjiang, and Jiamusi also possess relatively rich ICH resources; and (</w:t>
        </w:r>
      </w:ins>
      <w:del w:id="479" w:author="xiaopeng" w:date="2026-05-17T13:20:00Z">
        <w:r w:rsidR="00000000" w:rsidDel="00993930">
          <w:delText>）齐齐哈尔、牡丹江、佳木斯等中心城市</w:delText>
        </w:r>
        <w:r w:rsidR="00605B45" w:rsidDel="00993930">
          <w:rPr>
            <w:rFonts w:hint="eastAsia"/>
          </w:rPr>
          <w:delText>亦</w:delText>
        </w:r>
        <w:r w:rsidR="00000000" w:rsidDel="00993930">
          <w:delText>拥有较</w:delText>
        </w:r>
        <w:r w:rsidR="00605B45" w:rsidDel="00993930">
          <w:rPr>
            <w:rFonts w:hint="eastAsia"/>
          </w:rPr>
          <w:delText>为丰富</w:delText>
        </w:r>
        <w:r w:rsidR="00000000" w:rsidDel="00993930">
          <w:delText>的非遗</w:delText>
        </w:r>
        <w:r w:rsidR="00605B45" w:rsidDel="00993930">
          <w:rPr>
            <w:rFonts w:hint="eastAsia"/>
          </w:rPr>
          <w:delText>资源；</w:delText>
        </w:r>
        <w:r w:rsidR="00000000" w:rsidDel="00993930">
          <w:delText>（</w:delText>
        </w:r>
      </w:del>
      <w:r w:rsidR="00000000">
        <w:t>3</w:t>
      </w:r>
      <w:ins w:id="480" w:author="xiaopeng" w:date="2026-05-17T13:20:00Z">
        <w:r>
          <w:t xml:space="preserve">) frontier regions such as </w:t>
        </w:r>
        <w:proofErr w:type="spellStart"/>
        <w:r>
          <w:t>Heihe</w:t>
        </w:r>
        <w:proofErr w:type="spellEnd"/>
        <w:r>
          <w:t xml:space="preserve"> and </w:t>
        </w:r>
        <w:proofErr w:type="spellStart"/>
        <w:r>
          <w:t>Daxing'anling</w:t>
        </w:r>
        <w:proofErr w:type="spellEnd"/>
        <w:r>
          <w:t>, although having fewer items, exhibit distinctive ethnic cultural characteristics.</w:t>
        </w:r>
      </w:ins>
      <w:del w:id="481" w:author="xiaopeng" w:date="2026-05-17T13:20:00Z">
        <w:r w:rsidR="00000000" w:rsidDel="00993930">
          <w:delText>）黑河、大兴安岭等边疆地区虽项目数量不多，但具有</w:delText>
        </w:r>
        <w:r w:rsidR="00605B45" w:rsidDel="00993930">
          <w:rPr>
            <w:rFonts w:hint="eastAsia"/>
          </w:rPr>
          <w:delText>鲜明</w:delText>
        </w:r>
        <w:r w:rsidR="00000000" w:rsidDel="00993930">
          <w:delText>的民族文化特色。</w:delText>
        </w:r>
      </w:del>
    </w:p>
    <w:p w14:paraId="12050644" w14:textId="54E210B8" w:rsidR="00F9147A" w:rsidRDefault="005120DF">
      <w:pPr>
        <w:pStyle w:val="3"/>
        <w:widowControl/>
        <w:numPr>
          <w:ilvl w:val="0"/>
          <w:numId w:val="13"/>
        </w:numPr>
      </w:pPr>
      <w:bookmarkStart w:id="482" w:name="空间聚集模式"/>
      <w:bookmarkEnd w:id="459"/>
      <w:ins w:id="483" w:author="xiaopeng" w:date="2026-05-17T13:15:00Z">
        <w:r>
          <w:t>Spatial Clustering Patterns</w:t>
        </w:r>
      </w:ins>
      <w:del w:id="484" w:author="xiaopeng" w:date="2026-05-17T13:15:00Z">
        <w:r w:rsidR="00000000" w:rsidDel="005120DF">
          <w:delText>空间聚集模式</w:delText>
        </w:r>
      </w:del>
    </w:p>
    <w:p w14:paraId="65CE298E" w14:textId="2A92E4C6" w:rsidR="00F9147A" w:rsidRDefault="00993930">
      <w:pPr>
        <w:pStyle w:val="a0"/>
        <w:ind w:firstLine="480"/>
      </w:pPr>
      <w:ins w:id="485" w:author="xiaopeng" w:date="2026-05-17T13:20:00Z">
        <w:r>
          <w:t xml:space="preserve">Through </w:t>
        </w:r>
      </w:ins>
      <w:del w:id="486" w:author="xiaopeng" w:date="2026-05-17T13:20:00Z">
        <w:r w:rsidR="00000000" w:rsidDel="00993930">
          <w:delText>通过</w:delText>
        </w:r>
      </w:del>
      <w:r w:rsidR="00000000">
        <w:t>K-means</w:t>
      </w:r>
      <w:ins w:id="487" w:author="xiaopeng" w:date="2026-05-17T13:20:00Z">
        <w:r>
          <w:t xml:space="preserve"> cluster analysis (</w:t>
        </w:r>
      </w:ins>
      <w:del w:id="488" w:author="xiaopeng" w:date="2026-05-17T13:20:00Z">
        <w:r w:rsidR="00000000" w:rsidDel="00993930">
          <w:delText>聚类分析（</w:delText>
        </w:r>
      </w:del>
      <w:r w:rsidR="00000000">
        <w:t>K=5</w:t>
      </w:r>
      <w:ins w:id="489" w:author="xiaopeng" w:date="2026-05-17T13:20:00Z">
        <w:r>
          <w:t>), this study identified five cultural agglomeration zones:</w:t>
        </w:r>
      </w:ins>
      <w:del w:id="490" w:author="xiaopeng" w:date="2026-05-17T13:20:00Z">
        <w:r w:rsidR="00000000" w:rsidDel="00993930">
          <w:delText>），</w:delText>
        </w:r>
        <w:r w:rsidR="00605B45" w:rsidDel="00993930">
          <w:rPr>
            <w:rFonts w:hint="eastAsia"/>
          </w:rPr>
          <w:delText>本研究</w:delText>
        </w:r>
        <w:r w:rsidR="00000000" w:rsidDel="00993930">
          <w:delText>识别出</w:delText>
        </w:r>
        <w:r w:rsidR="00000000" w:rsidDel="00993930">
          <w:delText>5</w:delText>
        </w:r>
        <w:r w:rsidR="00000000" w:rsidDel="00993930">
          <w:delText>个文化聚集区：</w:delText>
        </w:r>
      </w:del>
    </w:p>
    <w:p w14:paraId="311D1809" w14:textId="77777777" w:rsidR="00F9147A" w:rsidRDefault="00000000">
      <w:pPr>
        <w:pStyle w:val="a0"/>
        <w:numPr>
          <w:ilvl w:val="0"/>
          <w:numId w:val="14"/>
        </w:numPr>
        <w:ind w:firstLineChars="0"/>
        <w:rPr>
          <w:rFonts w:ascii="宋体" w:hAnsi="宋体" w:cs="宋体" w:hint="eastAsia"/>
          <w:b/>
        </w:rPr>
      </w:pPr>
      <w:r>
        <w:rPr>
          <w:b/>
        </w:rPr>
        <w:t>哈尔滨都市文化聚集区</w:t>
      </w:r>
      <w:r>
        <w:t xml:space="preserve"> - </w:t>
      </w:r>
      <w:r>
        <w:t>空间范围：哈尔滨市区及周边</w:t>
      </w:r>
      <w:r>
        <w:t xml:space="preserve"> - </w:t>
      </w:r>
      <w:r>
        <w:t>项目数量：</w:t>
      </w:r>
      <w:r>
        <w:t>45</w:t>
      </w:r>
      <w:r>
        <w:t>项</w:t>
      </w:r>
      <w:r>
        <w:t xml:space="preserve"> - </w:t>
      </w:r>
      <w:r>
        <w:t>特色：以传统技艺、民俗、传统美术为主，融合满族、汉族等多种民族文化</w:t>
      </w:r>
      <w:r>
        <w:t xml:space="preserve"> - </w:t>
      </w:r>
      <w:r>
        <w:t>代表项目：哈尔滨冰雕、满族说部、东北大鼓</w:t>
      </w:r>
    </w:p>
    <w:p w14:paraId="442FD6E1" w14:textId="77777777" w:rsidR="00F9147A" w:rsidRDefault="00000000">
      <w:pPr>
        <w:pStyle w:val="a0"/>
        <w:numPr>
          <w:ilvl w:val="0"/>
          <w:numId w:val="14"/>
        </w:numPr>
        <w:ind w:firstLineChars="0"/>
        <w:rPr>
          <w:rFonts w:ascii="宋体" w:hAnsi="宋体" w:cs="宋体" w:hint="eastAsia"/>
          <w:b/>
        </w:rPr>
      </w:pPr>
      <w:r>
        <w:rPr>
          <w:b/>
        </w:rPr>
        <w:t>齐齐哈尔</w:t>
      </w:r>
      <w:r>
        <w:rPr>
          <w:b/>
        </w:rPr>
        <w:t>-</w:t>
      </w:r>
      <w:r>
        <w:rPr>
          <w:b/>
        </w:rPr>
        <w:t>黑河边疆民族文化聚集区</w:t>
      </w:r>
      <w:r>
        <w:t xml:space="preserve"> - </w:t>
      </w:r>
      <w:r>
        <w:t>空间范围：齐齐哈尔、黑河、大兴安岭</w:t>
      </w:r>
      <w:r>
        <w:t xml:space="preserve"> - </w:t>
      </w:r>
      <w:r>
        <w:t>项目数量：</w:t>
      </w:r>
      <w:r>
        <w:t>62</w:t>
      </w:r>
      <w:r>
        <w:t>项</w:t>
      </w:r>
      <w:r>
        <w:t xml:space="preserve"> - </w:t>
      </w:r>
      <w:r>
        <w:t>特色：以达斡尔族、鄂伦春族、鄂温克族等少数民族文化为主</w:t>
      </w:r>
      <w:r>
        <w:t xml:space="preserve"> - </w:t>
      </w:r>
      <w:r>
        <w:t>代表项目：鄂伦春族桦树皮制作技艺、达斡尔族传统歌舞、鄂温克族驯鹿习俗</w:t>
      </w:r>
    </w:p>
    <w:p w14:paraId="7A5345C2" w14:textId="77777777" w:rsidR="00F9147A" w:rsidRDefault="00000000">
      <w:pPr>
        <w:pStyle w:val="a0"/>
        <w:numPr>
          <w:ilvl w:val="0"/>
          <w:numId w:val="14"/>
        </w:numPr>
        <w:ind w:firstLineChars="0"/>
        <w:rPr>
          <w:rFonts w:ascii="宋体" w:hAnsi="宋体" w:cs="宋体" w:hint="eastAsia"/>
          <w:b/>
        </w:rPr>
      </w:pPr>
      <w:r>
        <w:rPr>
          <w:b/>
        </w:rPr>
        <w:t>牡丹江</w:t>
      </w:r>
      <w:r>
        <w:rPr>
          <w:b/>
        </w:rPr>
        <w:t>-</w:t>
      </w:r>
      <w:r>
        <w:rPr>
          <w:b/>
        </w:rPr>
        <w:t>佳木斯沿江文化聚集区</w:t>
      </w:r>
      <w:r>
        <w:t xml:space="preserve"> - </w:t>
      </w:r>
      <w:r>
        <w:t>空间范围：牡丹江、佳木斯、双鸭山、鹤岗</w:t>
      </w:r>
      <w:r>
        <w:t xml:space="preserve"> - </w:t>
      </w:r>
      <w:r>
        <w:t>项目数量：</w:t>
      </w:r>
      <w:r>
        <w:t>70</w:t>
      </w:r>
      <w:r>
        <w:t>项</w:t>
      </w:r>
      <w:r>
        <w:t xml:space="preserve"> - </w:t>
      </w:r>
      <w:r>
        <w:t>特色：以赫哲族、满族、朝鲜族文化为主，体现沿江文化特色</w:t>
      </w:r>
      <w:r>
        <w:t xml:space="preserve"> - </w:t>
      </w:r>
      <w:r>
        <w:t>代表项目：赫哲族鱼皮制作技艺、满族剪纸、朝鲜族农乐舞</w:t>
      </w:r>
    </w:p>
    <w:p w14:paraId="67A82361" w14:textId="77777777" w:rsidR="00F9147A" w:rsidRDefault="00000000">
      <w:pPr>
        <w:pStyle w:val="a0"/>
        <w:numPr>
          <w:ilvl w:val="0"/>
          <w:numId w:val="14"/>
        </w:numPr>
        <w:ind w:firstLineChars="0"/>
        <w:rPr>
          <w:rFonts w:ascii="宋体" w:hAnsi="宋体" w:cs="宋体" w:hint="eastAsia"/>
          <w:b/>
        </w:rPr>
      </w:pPr>
      <w:r>
        <w:rPr>
          <w:b/>
        </w:rPr>
        <w:t>绥化平原农耕文化聚集区</w:t>
      </w:r>
      <w:r>
        <w:t xml:space="preserve"> - </w:t>
      </w:r>
      <w:r>
        <w:t>空间范围：绥化及周边地区</w:t>
      </w:r>
      <w:r>
        <w:t xml:space="preserve"> - </w:t>
      </w:r>
      <w:r>
        <w:t>项目数量：</w:t>
      </w:r>
      <w:r>
        <w:t>25</w:t>
      </w:r>
      <w:r>
        <w:t>项</w:t>
      </w:r>
      <w:r>
        <w:t xml:space="preserve"> - </w:t>
      </w:r>
      <w:r>
        <w:t>特色：以汉族农耕文化为主，融合满族文化元素</w:t>
      </w:r>
      <w:r>
        <w:t xml:space="preserve"> - </w:t>
      </w:r>
      <w:r>
        <w:t>代表项目：海伦剪纸、绥化二人转、东北大秧歌</w:t>
      </w:r>
    </w:p>
    <w:p w14:paraId="38621C7A" w14:textId="77777777" w:rsidR="00F9147A" w:rsidRDefault="00000000">
      <w:pPr>
        <w:pStyle w:val="a0"/>
        <w:numPr>
          <w:ilvl w:val="0"/>
          <w:numId w:val="14"/>
        </w:numPr>
        <w:ind w:firstLineChars="0"/>
        <w:rPr>
          <w:rFonts w:ascii="宋体" w:hAnsi="宋体" w:cs="宋体" w:hint="eastAsia"/>
          <w:b/>
        </w:rPr>
      </w:pPr>
      <w:r>
        <w:rPr>
          <w:b/>
        </w:rPr>
        <w:t>大庆草原文化聚集区</w:t>
      </w:r>
      <w:r>
        <w:t xml:space="preserve"> - </w:t>
      </w:r>
      <w:r>
        <w:t>空间范围：大庆及周边地区</w:t>
      </w:r>
      <w:r>
        <w:t xml:space="preserve"> - </w:t>
      </w:r>
      <w:r>
        <w:t>项目数量：</w:t>
      </w:r>
      <w:r>
        <w:t>18</w:t>
      </w:r>
      <w:r>
        <w:t>项</w:t>
      </w:r>
      <w:r>
        <w:t xml:space="preserve"> - </w:t>
      </w:r>
      <w:r>
        <w:t>特色：以蒙古族草原文化为主</w:t>
      </w:r>
      <w:r>
        <w:t xml:space="preserve"> - </w:t>
      </w:r>
      <w:r>
        <w:t>代表项目：蒙古族四胡音乐、杜尔伯特蒙古族那达慕、马头琴音乐</w:t>
      </w:r>
    </w:p>
    <w:p w14:paraId="26EB3ECD" w14:textId="73E3F332" w:rsidR="00F9147A" w:rsidRDefault="005120DF">
      <w:pPr>
        <w:pStyle w:val="3"/>
        <w:widowControl/>
        <w:numPr>
          <w:ilvl w:val="0"/>
          <w:numId w:val="13"/>
        </w:numPr>
      </w:pPr>
      <w:bookmarkStart w:id="491" w:name="空间自相关分析"/>
      <w:bookmarkEnd w:id="482"/>
      <w:ins w:id="492" w:author="xiaopeng" w:date="2026-05-17T13:14:00Z">
        <w:r>
          <w:t>Spatial Autocorrelation Analysis</w:t>
        </w:r>
      </w:ins>
      <w:del w:id="493" w:author="xiaopeng" w:date="2026-05-17T13:14:00Z">
        <w:r w:rsidR="00000000" w:rsidDel="005120DF">
          <w:delText>空间自相关分析</w:delText>
        </w:r>
      </w:del>
    </w:p>
    <w:p w14:paraId="29D50714" w14:textId="4FA4B763" w:rsidR="00F9147A" w:rsidRDefault="00993930">
      <w:pPr>
        <w:pStyle w:val="a0"/>
        <w:ind w:firstLine="480"/>
      </w:pPr>
      <w:ins w:id="494" w:author="xiaopeng" w:date="2026-05-17T13:18:00Z">
        <w:r>
          <w:t xml:space="preserve">The global </w:t>
        </w:r>
      </w:ins>
      <w:del w:id="495" w:author="xiaopeng" w:date="2026-05-17T13:18:00Z">
        <w:r w:rsidR="00000000" w:rsidDel="00993930">
          <w:delText>全局</w:delText>
        </w:r>
      </w:del>
      <w:r w:rsidR="00000000">
        <w:t>Moran’s I</w:t>
      </w:r>
      <w:ins w:id="496" w:author="xiaopeng" w:date="2026-05-17T13:18:00Z">
        <w:r>
          <w:t xml:space="preserve"> index was calculated as </w:t>
        </w:r>
      </w:ins>
      <w:del w:id="497" w:author="xiaopeng" w:date="2026-05-17T13:18:00Z">
        <w:r w:rsidR="00000000" w:rsidDel="00993930">
          <w:delText>指数计算结果为</w:delText>
        </w:r>
      </w:del>
      <w:r w:rsidR="00000000">
        <w:t>0.356</w:t>
      </w:r>
      <w:ins w:id="498" w:author="xiaopeng" w:date="2026-05-17T13:18:00Z">
        <w:r>
          <w:t xml:space="preserve"> (</w:t>
        </w:r>
      </w:ins>
      <w:del w:id="499" w:author="xiaopeng" w:date="2026-05-17T13:18:00Z">
        <w:r w:rsidR="00000000" w:rsidDel="00993930">
          <w:delText>（</w:delText>
        </w:r>
      </w:del>
      <w:r w:rsidR="00000000">
        <w:t>p&lt;0.01</w:t>
      </w:r>
      <w:ins w:id="500" w:author="xiaopeng" w:date="2026-05-17T13:18:00Z">
        <w:r>
          <w:t xml:space="preserve">), indicating significant positive spatial autocorrelation among Heilongjiang's ICH items—that is, the ICH items </w:t>
        </w:r>
        <w:r>
          <w:lastRenderedPageBreak/>
          <w:t>exhibit a clustered spatial distribution pattern.</w:t>
        </w:r>
      </w:ins>
      <w:del w:id="501" w:author="xiaopeng" w:date="2026-05-17T13:18:00Z">
        <w:r w:rsidR="00000000" w:rsidDel="00993930">
          <w:delText>），表明黑龙江非遗项目存在显著的空间正自相关，即非遗项目在空间上呈现集聚分布模式。</w:delText>
        </w:r>
      </w:del>
    </w:p>
    <w:p w14:paraId="6C7D647A" w14:textId="6470099D" w:rsidR="00F9147A" w:rsidRDefault="00993930">
      <w:pPr>
        <w:pStyle w:val="a0"/>
        <w:ind w:firstLine="480"/>
      </w:pPr>
      <w:ins w:id="502" w:author="xiaopeng" w:date="2026-05-17T13:18:00Z">
        <w:r>
          <w:t>Local spatial autocorrelation analysis (</w:t>
        </w:r>
      </w:ins>
      <w:del w:id="503" w:author="xiaopeng" w:date="2026-05-17T13:18:00Z">
        <w:r w:rsidR="00000000" w:rsidDel="00993930">
          <w:delText>局部空间自相关分析（</w:delText>
        </w:r>
      </w:del>
      <w:r w:rsidR="00000000">
        <w:t>LISA</w:t>
      </w:r>
      <w:ins w:id="504" w:author="xiaopeng" w:date="2026-05-17T13:18:00Z">
        <w:r>
          <w:t>) identified the following spatial hot-spot areas:</w:t>
        </w:r>
      </w:ins>
      <w:del w:id="505" w:author="xiaopeng" w:date="2026-05-17T13:18:00Z">
        <w:r w:rsidR="00000000" w:rsidDel="00993930">
          <w:delText>）识别出以下</w:delText>
        </w:r>
        <w:r w:rsidR="00605B45" w:rsidDel="00993930">
          <w:rPr>
            <w:rFonts w:hint="eastAsia"/>
          </w:rPr>
          <w:delText>空间</w:delText>
        </w:r>
        <w:r w:rsidR="00000000" w:rsidDel="00993930">
          <w:delText>热点区域：</w:delText>
        </w:r>
      </w:del>
    </w:p>
    <w:p w14:paraId="218490D6" w14:textId="359E5CF2" w:rsidR="00F9147A" w:rsidRDefault="00993930">
      <w:pPr>
        <w:pStyle w:val="a0"/>
        <w:numPr>
          <w:ilvl w:val="0"/>
          <w:numId w:val="15"/>
        </w:numPr>
        <w:ind w:firstLineChars="0"/>
        <w:rPr>
          <w:rFonts w:ascii="宋体" w:hAnsi="宋体" w:cs="宋体" w:hint="eastAsia"/>
        </w:rPr>
      </w:pPr>
      <w:ins w:id="506" w:author="xiaopeng" w:date="2026-05-17T13:18:00Z">
        <w:r>
          <w:rPr>
            <w:b/>
          </w:rPr>
          <w:t>High</w:t>
        </w:r>
      </w:ins>
      <w:del w:id="507" w:author="xiaopeng" w:date="2026-05-17T13:18:00Z">
        <w:r w:rsidR="00000000" w:rsidDel="00993930">
          <w:rPr>
            <w:b/>
          </w:rPr>
          <w:delText>高</w:delText>
        </w:r>
      </w:del>
      <w:r w:rsidR="00000000">
        <w:rPr>
          <w:b/>
        </w:rPr>
        <w:t>-</w:t>
      </w:r>
      <w:ins w:id="508" w:author="xiaopeng" w:date="2026-05-17T13:18:00Z">
        <w:r>
          <w:rPr>
            <w:b/>
          </w:rPr>
          <w:t>high clusters: Harbin, Qiqihar, and other central cities, where ICH item density is high and surrounded by high-density areas.</w:t>
        </w:r>
      </w:ins>
      <w:del w:id="509" w:author="xiaopeng" w:date="2026-05-17T13:18:00Z">
        <w:r w:rsidR="00000000" w:rsidDel="00993930">
          <w:rPr>
            <w:b/>
          </w:rPr>
          <w:delText>高集聚区</w:delText>
        </w:r>
        <w:r w:rsidR="00000000" w:rsidDel="00993930">
          <w:delText>：哈尔滨、齐齐哈尔等中心城市，非遗项目密度高且被高密度区域</w:delText>
        </w:r>
        <w:r w:rsidR="00605B45" w:rsidDel="00993930">
          <w:rPr>
            <w:rFonts w:hint="eastAsia"/>
          </w:rPr>
          <w:delText>环绕</w:delText>
        </w:r>
        <w:r w:rsidR="00000000" w:rsidDel="00993930">
          <w:delText>。</w:delText>
        </w:r>
      </w:del>
    </w:p>
    <w:p w14:paraId="75B52699" w14:textId="7F5715F5" w:rsidR="00F9147A" w:rsidRDefault="00993930">
      <w:pPr>
        <w:pStyle w:val="a0"/>
        <w:numPr>
          <w:ilvl w:val="0"/>
          <w:numId w:val="15"/>
        </w:numPr>
        <w:ind w:firstLineChars="0"/>
        <w:rPr>
          <w:rFonts w:ascii="宋体" w:hAnsi="宋体" w:cs="宋体" w:hint="eastAsia"/>
        </w:rPr>
      </w:pPr>
      <w:ins w:id="510" w:author="xiaopeng" w:date="2026-05-17T13:18:00Z">
        <w:r>
          <w:rPr>
            <w:b/>
          </w:rPr>
          <w:t>Low</w:t>
        </w:r>
      </w:ins>
      <w:del w:id="511" w:author="xiaopeng" w:date="2026-05-17T13:18:00Z">
        <w:r w:rsidR="00000000" w:rsidDel="00993930">
          <w:rPr>
            <w:b/>
          </w:rPr>
          <w:delText>低</w:delText>
        </w:r>
      </w:del>
      <w:r w:rsidR="00000000">
        <w:rPr>
          <w:b/>
        </w:rPr>
        <w:t>-</w:t>
      </w:r>
      <w:ins w:id="512" w:author="xiaopeng" w:date="2026-05-17T13:18:00Z">
        <w:r>
          <w:rPr>
            <w:b/>
          </w:rPr>
          <w:t xml:space="preserve">low clusters: </w:t>
        </w:r>
        <w:proofErr w:type="spellStart"/>
        <w:r>
          <w:rPr>
            <w:b/>
          </w:rPr>
          <w:t>Daxing'anling</w:t>
        </w:r>
        <w:proofErr w:type="spellEnd"/>
        <w:r>
          <w:rPr>
            <w:b/>
          </w:rPr>
          <w:t xml:space="preserve">, </w:t>
        </w:r>
        <w:proofErr w:type="spellStart"/>
        <w:r>
          <w:rPr>
            <w:b/>
          </w:rPr>
          <w:t>Yichun</w:t>
        </w:r>
        <w:proofErr w:type="spellEnd"/>
        <w:r>
          <w:rPr>
            <w:b/>
          </w:rPr>
          <w:t>, and other peripheral areas, where ICH item density is low and surrounded by low-density areas.</w:t>
        </w:r>
      </w:ins>
      <w:del w:id="513" w:author="xiaopeng" w:date="2026-05-17T13:18:00Z">
        <w:r w:rsidR="00000000" w:rsidDel="00993930">
          <w:rPr>
            <w:b/>
          </w:rPr>
          <w:delText>低集聚区</w:delText>
        </w:r>
        <w:r w:rsidR="00000000" w:rsidDel="00993930">
          <w:delText>：大兴安岭、伊春等边缘地区，非遗项目密度低且被低密度区域</w:delText>
        </w:r>
        <w:r w:rsidR="00605B45" w:rsidDel="00993930">
          <w:rPr>
            <w:rFonts w:hint="eastAsia"/>
          </w:rPr>
          <w:delText>环绕</w:delText>
        </w:r>
        <w:r w:rsidR="00000000" w:rsidDel="00993930">
          <w:delText>。</w:delText>
        </w:r>
      </w:del>
    </w:p>
    <w:p w14:paraId="4196B903" w14:textId="11A553C7" w:rsidR="00F9147A" w:rsidRDefault="00993930">
      <w:pPr>
        <w:pStyle w:val="a0"/>
        <w:numPr>
          <w:ilvl w:val="0"/>
          <w:numId w:val="15"/>
        </w:numPr>
        <w:ind w:firstLineChars="0"/>
        <w:rPr>
          <w:rFonts w:ascii="宋体" w:hAnsi="宋体" w:cs="宋体" w:hint="eastAsia"/>
        </w:rPr>
      </w:pPr>
      <w:ins w:id="514" w:author="xiaopeng" w:date="2026-05-17T13:18:00Z">
        <w:r>
          <w:rPr>
            <w:b/>
          </w:rPr>
          <w:t>High</w:t>
        </w:r>
      </w:ins>
      <w:del w:id="515" w:author="xiaopeng" w:date="2026-05-17T13:18:00Z">
        <w:r w:rsidR="00000000" w:rsidDel="00993930">
          <w:rPr>
            <w:b/>
          </w:rPr>
          <w:delText>高</w:delText>
        </w:r>
      </w:del>
      <w:r w:rsidR="00000000">
        <w:rPr>
          <w:b/>
        </w:rPr>
        <w:t>-</w:t>
      </w:r>
      <w:ins w:id="516" w:author="xiaopeng" w:date="2026-05-17T13:18:00Z">
        <w:r>
          <w:rPr>
            <w:b/>
          </w:rPr>
          <w:t xml:space="preserve">low outliers: </w:t>
        </w:r>
        <w:proofErr w:type="spellStart"/>
        <w:r>
          <w:rPr>
            <w:b/>
          </w:rPr>
          <w:t>Heihe</w:t>
        </w:r>
        <w:proofErr w:type="spellEnd"/>
        <w:r>
          <w:rPr>
            <w:b/>
          </w:rPr>
          <w:t xml:space="preserve"> (relatively high item density but surrounded by low-density areas), reflecting the cultural distinctiveness of frontier regions.</w:t>
        </w:r>
      </w:ins>
      <w:del w:id="517" w:author="xiaopeng" w:date="2026-05-17T13:18:00Z">
        <w:r w:rsidR="00000000" w:rsidDel="00993930">
          <w:rPr>
            <w:b/>
          </w:rPr>
          <w:delText>低异常区</w:delText>
        </w:r>
        <w:r w:rsidR="00000000" w:rsidDel="00993930">
          <w:delText>：黑河（项目密度较高但周边密度较低），体现了边疆地区文化</w:delText>
        </w:r>
        <w:r w:rsidR="00605B45" w:rsidDel="00993930">
          <w:rPr>
            <w:rFonts w:hint="eastAsia"/>
          </w:rPr>
          <w:delText>的</w:delText>
        </w:r>
        <w:r w:rsidR="00000000" w:rsidDel="00993930">
          <w:delText>特殊性。</w:delText>
        </w:r>
      </w:del>
    </w:p>
    <w:p w14:paraId="4E4484A0" w14:textId="256549A6" w:rsidR="00F9147A" w:rsidRDefault="005120DF">
      <w:pPr>
        <w:pStyle w:val="2"/>
        <w:widowControl/>
        <w:numPr>
          <w:ilvl w:val="0"/>
          <w:numId w:val="10"/>
        </w:numPr>
      </w:pPr>
      <w:bookmarkStart w:id="518" w:name="民族特色空间关联"/>
      <w:bookmarkEnd w:id="456"/>
      <w:bookmarkEnd w:id="491"/>
      <w:ins w:id="519" w:author="xiaopeng" w:date="2026-05-17T13:14:00Z">
        <w:r>
          <w:t>Ethnic-Specific Spatial Correlations</w:t>
        </w:r>
      </w:ins>
      <w:del w:id="520" w:author="xiaopeng" w:date="2026-05-17T13:14:00Z">
        <w:r w:rsidR="00000000" w:rsidDel="005120DF">
          <w:delText>民族特色空间关联</w:delText>
        </w:r>
      </w:del>
    </w:p>
    <w:p w14:paraId="35A0D47A" w14:textId="38448472" w:rsidR="00F9147A" w:rsidRDefault="005120DF">
      <w:pPr>
        <w:pStyle w:val="3"/>
        <w:widowControl/>
        <w:numPr>
          <w:ilvl w:val="0"/>
          <w:numId w:val="16"/>
        </w:numPr>
      </w:pPr>
      <w:bookmarkStart w:id="521" w:name="满族非遗项目分布"/>
      <w:ins w:id="522" w:author="xiaopeng" w:date="2026-05-17T13:14:00Z">
        <w:r>
          <w:t>Distribution of Manchu ICH Items</w:t>
        </w:r>
      </w:ins>
      <w:del w:id="523" w:author="xiaopeng" w:date="2026-05-17T13:14:00Z">
        <w:r w:rsidR="00000000" w:rsidDel="005120DF">
          <w:delText>满族非遗项目分布</w:delText>
        </w:r>
      </w:del>
    </w:p>
    <w:p w14:paraId="76042ACD" w14:textId="042D1087" w:rsidR="00F9147A" w:rsidRDefault="00993930">
      <w:pPr>
        <w:pStyle w:val="a0"/>
        <w:ind w:firstLine="480"/>
      </w:pPr>
      <w:ins w:id="524" w:author="xiaopeng" w:date="2026-05-17T13:18:00Z">
        <w:r>
          <w:t>Manchu ICH items are primarily concentrated in: (</w:t>
        </w:r>
      </w:ins>
      <w:del w:id="525" w:author="xiaopeng" w:date="2026-05-17T13:18:00Z">
        <w:r w:rsidR="00000000" w:rsidDel="00993930">
          <w:delText>满族非遗项目主要集中在：（</w:delText>
        </w:r>
      </w:del>
      <w:r w:rsidR="00000000">
        <w:t>1</w:t>
      </w:r>
      <w:ins w:id="526" w:author="xiaopeng" w:date="2026-05-17T13:18:00Z">
        <w:r>
          <w:t xml:space="preserve">) the </w:t>
        </w:r>
        <w:proofErr w:type="spellStart"/>
        <w:r>
          <w:t>Ning'an</w:t>
        </w:r>
        <w:proofErr w:type="spellEnd"/>
        <w:r>
          <w:t xml:space="preserve"> region</w:t>
        </w:r>
      </w:ins>
      <w:del w:id="527" w:author="xiaopeng" w:date="2026-05-17T13:18:00Z">
        <w:r w:rsidR="00000000" w:rsidDel="00993930">
          <w:delText>）</w:delText>
        </w:r>
        <w:r w:rsidR="00000000" w:rsidDel="00993930">
          <w:rPr>
            <w:b/>
          </w:rPr>
          <w:delText>宁安地区</w:delText>
        </w:r>
      </w:del>
      <w:r w:rsidR="00605B45">
        <w:rPr>
          <w:rFonts w:hint="eastAsia"/>
        </w:rPr>
        <w:t>—</w:t>
      </w:r>
      <w:ins w:id="528" w:author="xiaopeng" w:date="2026-05-17T13:18:00Z">
        <w:r>
          <w:t xml:space="preserve">Qing-era </w:t>
        </w:r>
        <w:proofErr w:type="spellStart"/>
        <w:r>
          <w:t>Ningguta</w:t>
        </w:r>
        <w:proofErr w:type="spellEnd"/>
        <w:r>
          <w:t xml:space="preserve"> (present-day </w:t>
        </w:r>
        <w:proofErr w:type="spellStart"/>
        <w:r>
          <w:t>Ning'an</w:t>
        </w:r>
        <w:proofErr w:type="spellEnd"/>
        <w:r>
          <w:t xml:space="preserve"> City) was the Manchu homeland, preserving rich Manchu cultural heritage such as Manchu storytelling (</w:t>
        </w:r>
        <w:proofErr w:type="spellStart"/>
        <w:r>
          <w:t>Shuobu</w:t>
        </w:r>
        <w:proofErr w:type="spellEnd"/>
        <w:r>
          <w:t xml:space="preserve">), paper-cutting, and embroidery; (2) the </w:t>
        </w:r>
        <w:proofErr w:type="spellStart"/>
        <w:r>
          <w:t>Acheng</w:t>
        </w:r>
        <w:proofErr w:type="spellEnd"/>
        <w:r>
          <w:t xml:space="preserve"> region</w:t>
        </w:r>
      </w:ins>
      <w:r w:rsidR="00605B45">
        <w:rPr>
          <w:rFonts w:hint="eastAsia"/>
        </w:rPr>
        <w:t>—</w:t>
      </w:r>
      <w:proofErr w:type="spellStart"/>
      <w:ins w:id="529" w:author="xiaopeng" w:date="2026-05-17T13:18:00Z">
        <w:r>
          <w:t>Shangjing</w:t>
        </w:r>
        <w:proofErr w:type="spellEnd"/>
        <w:r>
          <w:t xml:space="preserve"> </w:t>
        </w:r>
        <w:proofErr w:type="spellStart"/>
        <w:r>
          <w:t>Huining</w:t>
        </w:r>
        <w:proofErr w:type="spellEnd"/>
        <w:r>
          <w:t xml:space="preserve"> Prefecture of the Jin Dynasty (present-day </w:t>
        </w:r>
        <w:proofErr w:type="spellStart"/>
        <w:r>
          <w:t>Acheng</w:t>
        </w:r>
        <w:proofErr w:type="spellEnd"/>
        <w:r>
          <w:t xml:space="preserve"> City) was the early capital of the Manchu ancestors (Jurchen people), preserving Manchu shamanic culture and Manchu </w:t>
        </w:r>
        <w:proofErr w:type="spellStart"/>
        <w:r>
          <w:t>yangge</w:t>
        </w:r>
        <w:proofErr w:type="spellEnd"/>
        <w:r>
          <w:t xml:space="preserve"> dance; and (3) the Harbin region</w:t>
        </w:r>
      </w:ins>
      <w:del w:id="530" w:author="xiaopeng" w:date="2026-05-17T13:18:00Z">
        <w:r w:rsidR="00000000" w:rsidDel="00993930">
          <w:delText>清代宁古塔（今宁安市）是满族龙兴之地，保留了丰富的满族文化遗产，如满族说部、满族剪纸、满族刺绣等</w:delText>
        </w:r>
        <w:r w:rsidR="00605B45" w:rsidDel="00993930">
          <w:rPr>
            <w:rFonts w:hint="eastAsia"/>
          </w:rPr>
          <w:delText>；</w:delText>
        </w:r>
        <w:r w:rsidR="00000000" w:rsidDel="00993930">
          <w:delText>（</w:delText>
        </w:r>
        <w:r w:rsidR="00000000" w:rsidDel="00993930">
          <w:delText>2</w:delText>
        </w:r>
        <w:r w:rsidR="00000000" w:rsidDel="00993930">
          <w:delText>）</w:delText>
        </w:r>
        <w:r w:rsidR="00000000" w:rsidDel="00993930">
          <w:rPr>
            <w:b/>
          </w:rPr>
          <w:delText>阿城地区</w:delText>
        </w:r>
      </w:del>
      <w:r w:rsidR="00605B45">
        <w:rPr>
          <w:rFonts w:hint="eastAsia"/>
        </w:rPr>
        <w:t>—</w:t>
      </w:r>
      <w:ins w:id="531" w:author="xiaopeng" w:date="2026-05-17T13:18:00Z">
        <w:r>
          <w:t>as a modern metropolis, Harbin integrates Manchu, Han, and other ethnic cultures, as exemplified by Harbin ice sculpture (incorporating Manchu ice-and-snow cultural elements).</w:t>
        </w:r>
      </w:ins>
      <w:del w:id="532" w:author="xiaopeng" w:date="2026-05-17T13:18:00Z">
        <w:r w:rsidR="00605B45" w:rsidDel="00993930">
          <w:rPr>
            <w:rFonts w:hint="eastAsia"/>
          </w:rPr>
          <w:delText>—</w:delText>
        </w:r>
        <w:r w:rsidR="00000000" w:rsidDel="00993930">
          <w:delText>金代上京会宁府（今阿城市）是满族先祖女真人的早期都城，保留了满族萨满文化、满族秧歌等</w:delText>
        </w:r>
        <w:r w:rsidR="00605B45" w:rsidDel="00993930">
          <w:rPr>
            <w:rFonts w:hint="eastAsia"/>
          </w:rPr>
          <w:delText>；</w:delText>
        </w:r>
        <w:r w:rsidR="00000000" w:rsidDel="00993930">
          <w:delText>（</w:delText>
        </w:r>
        <w:r w:rsidR="00000000" w:rsidDel="00993930">
          <w:delText>3</w:delText>
        </w:r>
        <w:r w:rsidR="00000000" w:rsidDel="00993930">
          <w:delText>）</w:delText>
        </w:r>
        <w:r w:rsidR="00000000" w:rsidDel="00993930">
          <w:rPr>
            <w:b/>
          </w:rPr>
          <w:delText>哈尔滨地区</w:delText>
        </w:r>
        <w:r w:rsidR="00605B45" w:rsidDel="00993930">
          <w:rPr>
            <w:rFonts w:hint="eastAsia"/>
          </w:rPr>
          <w:delText>——</w:delText>
        </w:r>
        <w:r w:rsidR="00000000" w:rsidDel="00993930">
          <w:delText>作为现代都市，哈尔滨融合了满族、汉族等多种民族文化，如哈尔滨冰雕（融合满族冰雪文化</w:delText>
        </w:r>
        <w:r w:rsidR="00605B45" w:rsidDel="00993930">
          <w:rPr>
            <w:rFonts w:hint="eastAsia"/>
          </w:rPr>
          <w:delText>元素</w:delText>
        </w:r>
        <w:r w:rsidR="00000000" w:rsidDel="00993930">
          <w:delText>）。</w:delText>
        </w:r>
      </w:del>
    </w:p>
    <w:p w14:paraId="18EAFC8D" w14:textId="70976630" w:rsidR="00F9147A" w:rsidRDefault="005120DF">
      <w:pPr>
        <w:pStyle w:val="3"/>
        <w:widowControl/>
        <w:numPr>
          <w:ilvl w:val="0"/>
          <w:numId w:val="16"/>
        </w:numPr>
      </w:pPr>
      <w:bookmarkStart w:id="533" w:name="赫哲族非遗项目分布"/>
      <w:bookmarkEnd w:id="521"/>
      <w:ins w:id="534" w:author="xiaopeng" w:date="2026-05-17T13:14:00Z">
        <w:r>
          <w:t xml:space="preserve">Distribution of </w:t>
        </w:r>
        <w:proofErr w:type="spellStart"/>
        <w:r>
          <w:t>Hezhen</w:t>
        </w:r>
        <w:proofErr w:type="spellEnd"/>
        <w:r>
          <w:t xml:space="preserve"> ICH Items</w:t>
        </w:r>
      </w:ins>
      <w:del w:id="535" w:author="xiaopeng" w:date="2026-05-17T13:14:00Z">
        <w:r w:rsidR="00000000" w:rsidDel="005120DF">
          <w:delText>赫哲族非遗项目分布</w:delText>
        </w:r>
      </w:del>
    </w:p>
    <w:p w14:paraId="09E76D4A" w14:textId="1582C5EC" w:rsidR="00F9147A" w:rsidRDefault="00993930">
      <w:pPr>
        <w:pStyle w:val="a0"/>
        <w:ind w:firstLine="480"/>
      </w:pPr>
      <w:proofErr w:type="spellStart"/>
      <w:ins w:id="536" w:author="xiaopeng" w:date="2026-05-17T13:18:00Z">
        <w:r>
          <w:t>Hezhen</w:t>
        </w:r>
        <w:proofErr w:type="spellEnd"/>
        <w:r>
          <w:t xml:space="preserve"> ICH items are primarily concentrated along the Heilongjiang and Ussuri rivers: (</w:t>
        </w:r>
      </w:ins>
      <w:del w:id="537" w:author="xiaopeng" w:date="2026-05-17T13:18:00Z">
        <w:r w:rsidR="00000000" w:rsidDel="00993930">
          <w:delText>赫哲族非遗项目主要集中在黑龙江、乌苏里江沿岸：（</w:delText>
        </w:r>
      </w:del>
      <w:r w:rsidR="00000000">
        <w:t>1</w:t>
      </w:r>
      <w:ins w:id="538" w:author="xiaopeng" w:date="2026-05-17T13:18:00Z">
        <w:r>
          <w:t xml:space="preserve">) </w:t>
        </w:r>
        <w:proofErr w:type="spellStart"/>
        <w:r>
          <w:t>Tongjiang</w:t>
        </w:r>
        <w:proofErr w:type="spellEnd"/>
        <w:r>
          <w:t xml:space="preserve"> City</w:t>
        </w:r>
      </w:ins>
      <w:del w:id="539" w:author="xiaopeng" w:date="2026-05-17T13:18:00Z">
        <w:r w:rsidR="00000000" w:rsidDel="00993930">
          <w:delText>）</w:delText>
        </w:r>
        <w:r w:rsidR="00000000" w:rsidDel="00993930">
          <w:rPr>
            <w:b/>
          </w:rPr>
          <w:delText>同江市</w:delText>
        </w:r>
      </w:del>
      <w:r w:rsidR="00605B45">
        <w:rPr>
          <w:rFonts w:hint="eastAsia"/>
        </w:rPr>
        <w:t>—</w:t>
      </w:r>
      <w:ins w:id="540" w:author="xiaopeng" w:date="2026-05-17T13:18:00Z">
        <w:r>
          <w:t xml:space="preserve">the principal </w:t>
        </w:r>
        <w:proofErr w:type="spellStart"/>
        <w:r>
          <w:t>Hezhen</w:t>
        </w:r>
        <w:proofErr w:type="spellEnd"/>
        <w:r>
          <w:t xml:space="preserve"> settlement, preserving extensive traditional </w:t>
        </w:r>
        <w:proofErr w:type="spellStart"/>
        <w:r>
          <w:t>Hezhen</w:t>
        </w:r>
        <w:proofErr w:type="spellEnd"/>
        <w:r>
          <w:t xml:space="preserve"> culture, including </w:t>
        </w:r>
        <w:proofErr w:type="spellStart"/>
        <w:r>
          <w:t>Hezhen</w:t>
        </w:r>
        <w:proofErr w:type="spellEnd"/>
        <w:r>
          <w:t xml:space="preserve"> fish-skin crafting and </w:t>
        </w:r>
        <w:proofErr w:type="spellStart"/>
        <w:r>
          <w:t>Hezhen</w:t>
        </w:r>
        <w:proofErr w:type="spellEnd"/>
        <w:r>
          <w:t xml:space="preserve"> </w:t>
        </w:r>
        <w:proofErr w:type="spellStart"/>
        <w:r>
          <w:t>Yimakan</w:t>
        </w:r>
        <w:proofErr w:type="spellEnd"/>
        <w:r>
          <w:t xml:space="preserve"> (narrative singing); (2) </w:t>
        </w:r>
        <w:proofErr w:type="spellStart"/>
        <w:r>
          <w:t>Fuyuan</w:t>
        </w:r>
        <w:proofErr w:type="spellEnd"/>
        <w:r>
          <w:t xml:space="preserve"> City</w:t>
        </w:r>
      </w:ins>
      <w:r w:rsidR="00605B45">
        <w:rPr>
          <w:rFonts w:hint="eastAsia"/>
        </w:rPr>
        <w:t>—</w:t>
      </w:r>
      <w:ins w:id="541" w:author="xiaopeng" w:date="2026-05-17T13:18:00Z">
        <w:r>
          <w:t xml:space="preserve">located at the confluence of the Heilongjiang and Ussuri rivers, a representative site of </w:t>
        </w:r>
        <w:proofErr w:type="spellStart"/>
        <w:r>
          <w:t>Hezhen</w:t>
        </w:r>
        <w:proofErr w:type="spellEnd"/>
        <w:r>
          <w:t xml:space="preserve"> fishing-hunting culture; and (3) </w:t>
        </w:r>
        <w:proofErr w:type="spellStart"/>
        <w:r>
          <w:t>Raohe</w:t>
        </w:r>
        <w:proofErr w:type="spellEnd"/>
        <w:r>
          <w:t xml:space="preserve"> County</w:t>
        </w:r>
      </w:ins>
      <w:del w:id="542" w:author="xiaopeng" w:date="2026-05-17T13:18:00Z">
        <w:r w:rsidR="00000000" w:rsidDel="00993930">
          <w:delText>赫哲族主要聚居地，保留了大量赫哲族传统文化，如赫哲族鱼皮制作技艺、赫哲族伊玛堪（说唱艺术）</w:delText>
        </w:r>
        <w:r w:rsidR="00605B45" w:rsidDel="00993930">
          <w:rPr>
            <w:rFonts w:hint="eastAsia"/>
          </w:rPr>
          <w:delText>；</w:delText>
        </w:r>
        <w:r w:rsidR="00000000" w:rsidDel="00993930">
          <w:delText>（</w:delText>
        </w:r>
        <w:r w:rsidR="00000000" w:rsidDel="00993930">
          <w:delText>2</w:delText>
        </w:r>
        <w:r w:rsidR="00000000" w:rsidDel="00993930">
          <w:delText>）</w:delText>
        </w:r>
        <w:r w:rsidR="00000000" w:rsidDel="00993930">
          <w:rPr>
            <w:b/>
          </w:rPr>
          <w:delText>抚远市</w:delText>
        </w:r>
      </w:del>
      <w:r w:rsidR="00605B45">
        <w:rPr>
          <w:rFonts w:hint="eastAsia"/>
        </w:rPr>
        <w:t>—</w:t>
      </w:r>
      <w:ins w:id="543" w:author="xiaopeng" w:date="2026-05-17T13:18:00Z">
        <w:r>
          <w:t xml:space="preserve">an important transmission site for traditional </w:t>
        </w:r>
        <w:proofErr w:type="spellStart"/>
        <w:r>
          <w:t>Hezhen</w:t>
        </w:r>
        <w:proofErr w:type="spellEnd"/>
        <w:r>
          <w:t xml:space="preserve"> sports such as grass-ball throwing.</w:t>
        </w:r>
      </w:ins>
      <w:del w:id="544" w:author="xiaopeng" w:date="2026-05-17T13:18:00Z">
        <w:r w:rsidR="00605B45" w:rsidDel="00993930">
          <w:rPr>
            <w:rFonts w:hint="eastAsia"/>
          </w:rPr>
          <w:delText>—</w:delText>
        </w:r>
        <w:r w:rsidR="00000000" w:rsidDel="00993930">
          <w:delText>位于黑龙江</w:delText>
        </w:r>
        <w:r w:rsidR="00605B45" w:rsidDel="00993930">
          <w:rPr>
            <w:rFonts w:hint="eastAsia"/>
          </w:rPr>
          <w:delText>与</w:delText>
        </w:r>
        <w:r w:rsidR="00000000" w:rsidDel="00993930">
          <w:delText>乌苏里江汇合处，是赫哲族渔猎文化的典型代表地</w:delText>
        </w:r>
        <w:r w:rsidR="00605B45" w:rsidDel="00993930">
          <w:rPr>
            <w:rFonts w:hint="eastAsia"/>
          </w:rPr>
          <w:delText>；</w:delText>
        </w:r>
        <w:r w:rsidR="00000000" w:rsidDel="00993930">
          <w:delText>（</w:delText>
        </w:r>
        <w:r w:rsidR="00000000" w:rsidDel="00993930">
          <w:delText>3</w:delText>
        </w:r>
        <w:r w:rsidR="00000000" w:rsidDel="00993930">
          <w:delText>）</w:delText>
        </w:r>
        <w:r w:rsidR="00000000" w:rsidDel="00993930">
          <w:rPr>
            <w:b/>
          </w:rPr>
          <w:delText>饶河县</w:delText>
        </w:r>
        <w:r w:rsidR="00605B45" w:rsidDel="00993930">
          <w:rPr>
            <w:rFonts w:hint="eastAsia"/>
          </w:rPr>
          <w:delText>——</w:delText>
        </w:r>
        <w:r w:rsidR="00000000" w:rsidDel="00993930">
          <w:delText>赫哲族叉草球等传统体育项目的重要传承地。</w:delText>
        </w:r>
      </w:del>
    </w:p>
    <w:p w14:paraId="0E586EFA" w14:textId="57371044" w:rsidR="00F9147A" w:rsidRDefault="005120DF">
      <w:pPr>
        <w:pStyle w:val="3"/>
        <w:widowControl/>
        <w:numPr>
          <w:ilvl w:val="0"/>
          <w:numId w:val="16"/>
        </w:numPr>
      </w:pPr>
      <w:bookmarkStart w:id="545" w:name="鄂伦春族非遗项目分布"/>
      <w:bookmarkEnd w:id="533"/>
      <w:ins w:id="546" w:author="xiaopeng" w:date="2026-05-17T13:14:00Z">
        <w:r>
          <w:t>Distribution of Oroqen ICH Items</w:t>
        </w:r>
      </w:ins>
      <w:del w:id="547" w:author="xiaopeng" w:date="2026-05-17T13:14:00Z">
        <w:r w:rsidR="00000000" w:rsidDel="005120DF">
          <w:delText>鄂伦春族非遗项目分布</w:delText>
        </w:r>
      </w:del>
    </w:p>
    <w:p w14:paraId="71A61E0C" w14:textId="7CABFC58" w:rsidR="00F9147A" w:rsidRDefault="00000000">
      <w:pPr>
        <w:pStyle w:val="a0"/>
        <w:ind w:firstLine="480"/>
      </w:pPr>
      <w:r>
        <w:t>鄂伦春族非</w:t>
      </w:r>
      <w:proofErr w:type="gramStart"/>
      <w:r>
        <w:t>遗项目</w:t>
      </w:r>
      <w:proofErr w:type="gramEnd"/>
      <w:r>
        <w:t>主要分布在大兴安岭地区：（</w:t>
      </w:r>
      <w:r>
        <w:t>1</w:t>
      </w:r>
      <w:r>
        <w:t>）</w:t>
      </w:r>
      <w:r>
        <w:rPr>
          <w:b/>
        </w:rPr>
        <w:t>黑河市</w:t>
      </w:r>
      <w:r w:rsidR="00605B45">
        <w:rPr>
          <w:rFonts w:hint="eastAsia"/>
        </w:rPr>
        <w:t>——</w:t>
      </w:r>
      <w:r>
        <w:t>鄂伦春族桦树</w:t>
      </w:r>
      <w:r>
        <w:lastRenderedPageBreak/>
        <w:t>皮制作技艺、鄂伦春族</w:t>
      </w:r>
      <w:proofErr w:type="gramStart"/>
      <w:r>
        <w:t>古伦木沓</w:t>
      </w:r>
      <w:proofErr w:type="gramEnd"/>
      <w:r>
        <w:t>节（传统节日）</w:t>
      </w:r>
      <w:r w:rsidR="00605B45">
        <w:rPr>
          <w:rFonts w:hint="eastAsia"/>
        </w:rPr>
        <w:t>；</w:t>
      </w:r>
      <w:r>
        <w:t>（</w:t>
      </w:r>
      <w:r>
        <w:t>2</w:t>
      </w:r>
      <w:r>
        <w:t>）</w:t>
      </w:r>
      <w:r>
        <w:rPr>
          <w:b/>
        </w:rPr>
        <w:t>大兴安岭地区</w:t>
      </w:r>
      <w:r w:rsidR="00605B45">
        <w:rPr>
          <w:rFonts w:hint="eastAsia"/>
        </w:rPr>
        <w:t>——</w:t>
      </w:r>
      <w:r>
        <w:t>鄂伦春族狩猎文化、鄂伦春族兽皮制作技艺</w:t>
      </w:r>
      <w:r w:rsidR="00605B45">
        <w:rPr>
          <w:rFonts w:hint="eastAsia"/>
        </w:rPr>
        <w:t>；</w:t>
      </w:r>
      <w:r>
        <w:t>（</w:t>
      </w:r>
      <w:r>
        <w:t>3</w:t>
      </w:r>
      <w:r>
        <w:t>）</w:t>
      </w:r>
      <w:r>
        <w:rPr>
          <w:b/>
        </w:rPr>
        <w:t>呼玛县、塔河县</w:t>
      </w:r>
      <w:r w:rsidR="00605B45">
        <w:rPr>
          <w:rFonts w:hint="eastAsia"/>
        </w:rPr>
        <w:t>——</w:t>
      </w:r>
      <w:r>
        <w:t>鄂伦春族摩苏昆（说唱艺术）。</w:t>
      </w:r>
    </w:p>
    <w:p w14:paraId="0CDB992A" w14:textId="6C02CF1E" w:rsidR="00F9147A" w:rsidRDefault="005120DF">
      <w:pPr>
        <w:pStyle w:val="3"/>
        <w:widowControl/>
        <w:numPr>
          <w:ilvl w:val="0"/>
          <w:numId w:val="16"/>
        </w:numPr>
      </w:pPr>
      <w:bookmarkStart w:id="548" w:name="达斡尔族非遗项目分布"/>
      <w:bookmarkEnd w:id="545"/>
      <w:ins w:id="549" w:author="xiaopeng" w:date="2026-05-17T13:14:00Z">
        <w:r>
          <w:t xml:space="preserve">Distribution of </w:t>
        </w:r>
        <w:proofErr w:type="spellStart"/>
        <w:r>
          <w:t>Daur</w:t>
        </w:r>
        <w:proofErr w:type="spellEnd"/>
        <w:r>
          <w:t xml:space="preserve"> ICH Items</w:t>
        </w:r>
      </w:ins>
      <w:del w:id="550" w:author="xiaopeng" w:date="2026-05-17T13:14:00Z">
        <w:r w:rsidR="00000000" w:rsidDel="005120DF">
          <w:delText>达斡尔族非遗项目分布</w:delText>
        </w:r>
      </w:del>
    </w:p>
    <w:p w14:paraId="5F8F9BD3" w14:textId="16771A3C" w:rsidR="00F9147A" w:rsidRDefault="00000000">
      <w:pPr>
        <w:pStyle w:val="a0"/>
        <w:ind w:firstLine="480"/>
      </w:pPr>
      <w:r>
        <w:t>达斡尔族非</w:t>
      </w:r>
      <w:proofErr w:type="gramStart"/>
      <w:r>
        <w:t>遗项目</w:t>
      </w:r>
      <w:proofErr w:type="gramEnd"/>
      <w:r>
        <w:t>主要分布在齐齐哈尔地区：（</w:t>
      </w:r>
      <w:r>
        <w:t>1</w:t>
      </w:r>
      <w:r>
        <w:t>）</w:t>
      </w:r>
      <w:r>
        <w:rPr>
          <w:b/>
        </w:rPr>
        <w:t>梅里斯达斡尔族区</w:t>
      </w:r>
      <w:r w:rsidR="00605B45">
        <w:rPr>
          <w:rFonts w:hint="eastAsia"/>
        </w:rPr>
        <w:t>——</w:t>
      </w:r>
      <w:r>
        <w:t>达斡尔族传统歌舞、达斡尔族哈库麦勒舞（传统舞蹈）</w:t>
      </w:r>
      <w:r w:rsidR="00605B45">
        <w:rPr>
          <w:rFonts w:hint="eastAsia"/>
        </w:rPr>
        <w:t>；</w:t>
      </w:r>
      <w:r>
        <w:t>（</w:t>
      </w:r>
      <w:r>
        <w:t>2</w:t>
      </w:r>
      <w:r>
        <w:t>）</w:t>
      </w:r>
      <w:r>
        <w:rPr>
          <w:b/>
        </w:rPr>
        <w:t>富拉尔基区</w:t>
      </w:r>
      <w:r w:rsidR="00605B45">
        <w:rPr>
          <w:rFonts w:hint="eastAsia"/>
        </w:rPr>
        <w:t>——</w:t>
      </w:r>
      <w:r>
        <w:t>达斡尔族鲁日格勒舞、达斡尔族民间乐器制作技艺</w:t>
      </w:r>
      <w:r w:rsidR="00605B45">
        <w:rPr>
          <w:rFonts w:hint="eastAsia"/>
        </w:rPr>
        <w:t>；</w:t>
      </w:r>
      <w:r>
        <w:t>（</w:t>
      </w:r>
      <w:r>
        <w:t>3</w:t>
      </w:r>
      <w:r>
        <w:t>）</w:t>
      </w:r>
      <w:r>
        <w:rPr>
          <w:b/>
        </w:rPr>
        <w:t>讷河市</w:t>
      </w:r>
      <w:r w:rsidR="00605B45">
        <w:rPr>
          <w:rFonts w:hint="eastAsia"/>
        </w:rPr>
        <w:t>——</w:t>
      </w:r>
      <w:r>
        <w:t>达斡尔族传统体育项目。</w:t>
      </w:r>
    </w:p>
    <w:p w14:paraId="2359D701" w14:textId="3A47CB53" w:rsidR="00F9147A" w:rsidRDefault="005120DF">
      <w:pPr>
        <w:pStyle w:val="3"/>
        <w:widowControl/>
        <w:numPr>
          <w:ilvl w:val="0"/>
          <w:numId w:val="16"/>
        </w:numPr>
      </w:pPr>
      <w:bookmarkStart w:id="551" w:name="民族混合区特征"/>
      <w:bookmarkEnd w:id="548"/>
      <w:ins w:id="552" w:author="xiaopeng" w:date="2026-05-17T13:14:00Z">
        <w:r>
          <w:t>Characteristics of Multi-Ethnic Zones</w:t>
        </w:r>
      </w:ins>
      <w:del w:id="553" w:author="xiaopeng" w:date="2026-05-17T13:14:00Z">
        <w:r w:rsidR="00000000" w:rsidDel="005120DF">
          <w:delText>民族混合区特征</w:delText>
        </w:r>
      </w:del>
    </w:p>
    <w:p w14:paraId="489A03AD" w14:textId="77777777" w:rsidR="00F9147A" w:rsidRDefault="00000000">
      <w:pPr>
        <w:pStyle w:val="a0"/>
        <w:ind w:firstLine="480"/>
      </w:pPr>
      <w:r>
        <w:t>在哈尔滨、齐齐哈尔等中心城市，多民族非</w:t>
      </w:r>
      <w:proofErr w:type="gramStart"/>
      <w:r>
        <w:t>遗项目</w:t>
      </w:r>
      <w:proofErr w:type="gramEnd"/>
      <w:r>
        <w:t>共存，形成了民族融合的文化景观。例如：</w:t>
      </w:r>
      <w:r>
        <w:t xml:space="preserve"> - </w:t>
      </w:r>
      <w:r>
        <w:t>哈尔滨既有满族说部，又有朝鲜族农乐舞，还有汉族的东北大鼓。</w:t>
      </w:r>
      <w:r>
        <w:t xml:space="preserve"> - </w:t>
      </w:r>
      <w:r>
        <w:t>齐齐哈尔既有达斡尔族传统歌舞，又有蒙古族四胡音乐，还有鄂温克族驯鹿习俗。</w:t>
      </w:r>
    </w:p>
    <w:p w14:paraId="578BD42B" w14:textId="01647554" w:rsidR="00F9147A" w:rsidRDefault="00993930">
      <w:pPr>
        <w:pStyle w:val="a0"/>
        <w:ind w:firstLine="480"/>
      </w:pPr>
      <w:ins w:id="554" w:author="xiaopeng" w:date="2026-05-17T13:18:00Z">
        <w:r>
          <w:t>This coexistence of multi-ethnic ICH items reflects the cultural exchange and integration formed among Heilongjiang's ethnic groups through long-term historical processes.</w:t>
        </w:r>
      </w:ins>
      <w:del w:id="555" w:author="xiaopeng" w:date="2026-05-17T13:18:00Z">
        <w:r w:rsidR="00000000" w:rsidDel="00993930">
          <w:delText>这种多民族非遗项目共存的格局，体现了黑龙江各民族在长期历史进程中</w:delText>
        </w:r>
        <w:r w:rsidR="00605B45" w:rsidDel="00993930">
          <w:rPr>
            <w:rFonts w:hint="eastAsia"/>
          </w:rPr>
          <w:delText>形成</w:delText>
        </w:r>
        <w:r w:rsidR="00000000" w:rsidDel="00993930">
          <w:delText>的文化交流与融合。</w:delText>
        </w:r>
      </w:del>
    </w:p>
    <w:p w14:paraId="2A576B09" w14:textId="77777777" w:rsidR="00F9147A" w:rsidRDefault="00000000">
      <w:pPr>
        <w:pStyle w:val="2"/>
        <w:widowControl/>
        <w:numPr>
          <w:ilvl w:val="0"/>
          <w:numId w:val="10"/>
        </w:numPr>
      </w:pPr>
      <w:bookmarkStart w:id="556" w:name="类别-环境关联分析-1"/>
      <w:bookmarkEnd w:id="518"/>
      <w:bookmarkEnd w:id="551"/>
      <w:r>
        <w:t>类别</w:t>
      </w:r>
      <w:r>
        <w:t>-</w:t>
      </w:r>
      <w:r>
        <w:t>环境关联分析</w:t>
      </w:r>
    </w:p>
    <w:p w14:paraId="76B203F2" w14:textId="38A9F98C" w:rsidR="00F9147A" w:rsidRDefault="005120DF">
      <w:pPr>
        <w:pStyle w:val="3"/>
        <w:widowControl/>
        <w:numPr>
          <w:ilvl w:val="0"/>
          <w:numId w:val="17"/>
        </w:numPr>
      </w:pPr>
      <w:bookmarkStart w:id="557" w:name="传统技艺与自然资源"/>
      <w:ins w:id="558" w:author="xiaopeng" w:date="2026-05-17T13:14:00Z">
        <w:r>
          <w:t>Traditional Craftsmanship and Natural Resources</w:t>
        </w:r>
      </w:ins>
      <w:del w:id="559" w:author="xiaopeng" w:date="2026-05-17T13:14:00Z">
        <w:r w:rsidR="00000000" w:rsidDel="005120DF">
          <w:delText>传统技艺与自然资源</w:delText>
        </w:r>
      </w:del>
    </w:p>
    <w:p w14:paraId="264E464A" w14:textId="7E5D3FF8" w:rsidR="00F9147A" w:rsidRDefault="00993930">
      <w:pPr>
        <w:pStyle w:val="a0"/>
        <w:ind w:firstLine="480"/>
      </w:pPr>
      <w:ins w:id="560" w:author="xiaopeng" w:date="2026-05-17T13:20:00Z">
        <w:r>
          <w:t>A close association exists between traditional craftsmanship ICH items and natural resources in Heilongjiang:</w:t>
        </w:r>
      </w:ins>
      <w:del w:id="561" w:author="xiaopeng" w:date="2026-05-17T13:20:00Z">
        <w:r w:rsidR="00000000" w:rsidDel="00993930">
          <w:delText>黑龙江传统技艺类非遗项目与自然资源</w:delText>
        </w:r>
        <w:r w:rsidR="00605B45" w:rsidDel="00993930">
          <w:rPr>
            <w:rFonts w:hint="eastAsia"/>
          </w:rPr>
          <w:delText>之间</w:delText>
        </w:r>
        <w:r w:rsidR="00000000" w:rsidDel="00993930">
          <w:delText>存在密切关联：</w:delText>
        </w:r>
      </w:del>
    </w:p>
    <w:p w14:paraId="23EB439A" w14:textId="77777777" w:rsidR="00F9147A" w:rsidRDefault="00000000">
      <w:pPr>
        <w:pStyle w:val="a0"/>
        <w:numPr>
          <w:ilvl w:val="0"/>
          <w:numId w:val="18"/>
        </w:numPr>
        <w:ind w:firstLineChars="0"/>
        <w:rPr>
          <w:rFonts w:ascii="宋体" w:hAnsi="宋体" w:cs="宋体" w:hint="eastAsia"/>
        </w:rPr>
      </w:pPr>
      <w:r>
        <w:rPr>
          <w:b/>
        </w:rPr>
        <w:t>森林资源依赖型</w:t>
      </w:r>
      <w:r>
        <w:t>：</w:t>
      </w:r>
      <w:r>
        <w:t xml:space="preserve"> - </w:t>
      </w:r>
      <w:r>
        <w:t>桦树皮制作技艺（鄂伦春族）：依赖大兴安岭地区的白桦林资源</w:t>
      </w:r>
      <w:r>
        <w:t xml:space="preserve"> - </w:t>
      </w:r>
      <w:r>
        <w:t>木雕技艺（满族、汉族）：依赖小兴安岭、张广才岭等森林资源</w:t>
      </w:r>
      <w:r>
        <w:t xml:space="preserve"> - </w:t>
      </w:r>
      <w:r>
        <w:t>柳编技艺（汉族）：依赖松嫩平原的柳树资源</w:t>
      </w:r>
    </w:p>
    <w:p w14:paraId="138D1FB3" w14:textId="77777777" w:rsidR="00F9147A" w:rsidRDefault="00000000">
      <w:pPr>
        <w:pStyle w:val="a0"/>
        <w:numPr>
          <w:ilvl w:val="0"/>
          <w:numId w:val="18"/>
        </w:numPr>
        <w:ind w:firstLineChars="0"/>
        <w:rPr>
          <w:rFonts w:ascii="宋体" w:hAnsi="宋体" w:cs="宋体" w:hint="eastAsia"/>
        </w:rPr>
      </w:pPr>
      <w:r>
        <w:rPr>
          <w:b/>
        </w:rPr>
        <w:t>江河资源依赖型</w:t>
      </w:r>
      <w:r>
        <w:t>：</w:t>
      </w:r>
      <w:r>
        <w:t xml:space="preserve"> - </w:t>
      </w:r>
      <w:r>
        <w:t>鱼皮制作技艺（赫哲族）：依赖黑龙江、乌苏里江的渔业资源</w:t>
      </w:r>
      <w:r>
        <w:t xml:space="preserve"> - </w:t>
      </w:r>
      <w:r>
        <w:t>皮革制作技艺（鄂伦春族、鄂温克族）：依赖狩猎获得的兽皮资源</w:t>
      </w:r>
      <w:r>
        <w:t xml:space="preserve"> - </w:t>
      </w:r>
      <w:r>
        <w:t>网扣制作技艺（汉族）：依赖松花江、嫩江的渔业资源</w:t>
      </w:r>
    </w:p>
    <w:p w14:paraId="2805C4B6" w14:textId="77777777" w:rsidR="00F9147A" w:rsidRDefault="00000000">
      <w:pPr>
        <w:pStyle w:val="a0"/>
        <w:numPr>
          <w:ilvl w:val="0"/>
          <w:numId w:val="18"/>
        </w:numPr>
        <w:ind w:firstLineChars="0"/>
        <w:rPr>
          <w:rFonts w:ascii="宋体" w:hAnsi="宋体" w:cs="宋体" w:hint="eastAsia"/>
        </w:rPr>
      </w:pPr>
      <w:r>
        <w:rPr>
          <w:b/>
        </w:rPr>
        <w:t>农业资源依赖型</w:t>
      </w:r>
      <w:r>
        <w:t>：</w:t>
      </w:r>
      <w:r>
        <w:t xml:space="preserve"> - </w:t>
      </w:r>
      <w:r>
        <w:t>剪纸技艺（满族、汉族）：依赖农业社会的纸张资源</w:t>
      </w:r>
      <w:r>
        <w:t xml:space="preserve"> - </w:t>
      </w:r>
      <w:r>
        <w:t>刺绣技艺（各民族）：依赖丝绸、棉布等纺织品资源</w:t>
      </w:r>
      <w:r>
        <w:t xml:space="preserve"> - </w:t>
      </w:r>
      <w:r>
        <w:t>面食制作技艺（汉族、回族）：依赖小麦、玉米等农产品资源</w:t>
      </w:r>
    </w:p>
    <w:p w14:paraId="005833D1" w14:textId="33B1E7CD" w:rsidR="00F9147A" w:rsidRDefault="005120DF">
      <w:pPr>
        <w:pStyle w:val="3"/>
        <w:widowControl/>
        <w:numPr>
          <w:ilvl w:val="0"/>
          <w:numId w:val="17"/>
        </w:numPr>
      </w:pPr>
      <w:bookmarkStart w:id="562" w:name="民俗活动与气候"/>
      <w:bookmarkEnd w:id="557"/>
      <w:ins w:id="563" w:author="xiaopeng" w:date="2026-05-17T13:14:00Z">
        <w:r>
          <w:lastRenderedPageBreak/>
          <w:t>Folk Activities and Climate</w:t>
        </w:r>
      </w:ins>
      <w:del w:id="564" w:author="xiaopeng" w:date="2026-05-17T13:14:00Z">
        <w:r w:rsidR="00000000" w:rsidDel="005120DF">
          <w:delText>民俗活动与气候</w:delText>
        </w:r>
      </w:del>
    </w:p>
    <w:p w14:paraId="52C88728" w14:textId="3F9ABA12" w:rsidR="00F9147A" w:rsidRDefault="00993930">
      <w:pPr>
        <w:pStyle w:val="a0"/>
        <w:ind w:firstLine="480"/>
      </w:pPr>
      <w:ins w:id="565" w:author="xiaopeng" w:date="2026-05-17T13:20:00Z">
        <w:r>
          <w:t>A close association exists between folklore ICH items and the cold-region climate in Heilongjiang:</w:t>
        </w:r>
      </w:ins>
      <w:del w:id="566" w:author="xiaopeng" w:date="2026-05-17T13:20:00Z">
        <w:r w:rsidR="00000000" w:rsidDel="00993930">
          <w:delText>黑龙江民俗类非遗项目与寒地气候</w:delText>
        </w:r>
        <w:r w:rsidR="00605B45" w:rsidDel="00993930">
          <w:rPr>
            <w:rFonts w:hint="eastAsia"/>
          </w:rPr>
          <w:delText>之间</w:delText>
        </w:r>
        <w:r w:rsidR="00000000" w:rsidDel="00993930">
          <w:delText>存在密切关联：</w:delText>
        </w:r>
      </w:del>
    </w:p>
    <w:p w14:paraId="71F5E624" w14:textId="77777777" w:rsidR="00F9147A" w:rsidRDefault="00000000">
      <w:pPr>
        <w:pStyle w:val="a0"/>
        <w:numPr>
          <w:ilvl w:val="0"/>
          <w:numId w:val="19"/>
        </w:numPr>
        <w:ind w:firstLineChars="0"/>
        <w:rPr>
          <w:rFonts w:ascii="宋体" w:hAnsi="宋体" w:cs="宋体" w:hint="eastAsia"/>
        </w:rPr>
      </w:pPr>
      <w:r>
        <w:rPr>
          <w:b/>
        </w:rPr>
        <w:t>冰雪民俗</w:t>
      </w:r>
      <w:r>
        <w:t>：</w:t>
      </w:r>
      <w:r>
        <w:t xml:space="preserve"> - </w:t>
      </w:r>
      <w:r>
        <w:t>哈尔滨冰雕：利用严寒气候的冰雪资源</w:t>
      </w:r>
      <w:r>
        <w:t xml:space="preserve"> - </w:t>
      </w:r>
      <w:r>
        <w:t>满族雪地走百病：适应冰雪环境的传统习俗</w:t>
      </w:r>
      <w:r>
        <w:t xml:space="preserve"> - </w:t>
      </w:r>
      <w:r>
        <w:t>鄂伦春族冰雪狩猎：充分利用冬季积雪环境的狩猎活动</w:t>
      </w:r>
    </w:p>
    <w:p w14:paraId="018AEECA" w14:textId="77777777" w:rsidR="00F9147A" w:rsidRDefault="00000000">
      <w:pPr>
        <w:pStyle w:val="a0"/>
        <w:numPr>
          <w:ilvl w:val="0"/>
          <w:numId w:val="19"/>
        </w:numPr>
        <w:ind w:firstLineChars="0"/>
        <w:rPr>
          <w:rFonts w:ascii="宋体" w:hAnsi="宋体" w:cs="宋体" w:hint="eastAsia"/>
        </w:rPr>
      </w:pPr>
      <w:r>
        <w:rPr>
          <w:b/>
        </w:rPr>
        <w:t>季节性民俗</w:t>
      </w:r>
      <w:r>
        <w:t>：</w:t>
      </w:r>
      <w:r>
        <w:t xml:space="preserve"> - </w:t>
      </w:r>
      <w:r>
        <w:t>鄂伦春族</w:t>
      </w:r>
      <w:proofErr w:type="gramStart"/>
      <w:r>
        <w:t>古伦木沓</w:t>
      </w:r>
      <w:proofErr w:type="gramEnd"/>
      <w:r>
        <w:t>节：春季举行的祭祀活动</w:t>
      </w:r>
      <w:r>
        <w:t xml:space="preserve"> - </w:t>
      </w:r>
      <w:r>
        <w:t>达斡尔族库木勒节：春季采集野菜的传统节日</w:t>
      </w:r>
      <w:r>
        <w:t xml:space="preserve"> - </w:t>
      </w:r>
      <w:r>
        <w:t>蒙古族那达慕：秋季举行的体育竞技活动</w:t>
      </w:r>
    </w:p>
    <w:p w14:paraId="49F76AAA" w14:textId="77777777" w:rsidR="00F9147A" w:rsidRDefault="00000000">
      <w:pPr>
        <w:pStyle w:val="a0"/>
        <w:numPr>
          <w:ilvl w:val="0"/>
          <w:numId w:val="19"/>
        </w:numPr>
        <w:ind w:firstLineChars="0"/>
        <w:rPr>
          <w:rFonts w:ascii="宋体" w:hAnsi="宋体" w:cs="宋体" w:hint="eastAsia"/>
        </w:rPr>
      </w:pPr>
      <w:r>
        <w:rPr>
          <w:b/>
        </w:rPr>
        <w:t>寒地适应型民俗</w:t>
      </w:r>
      <w:r>
        <w:t>：</w:t>
      </w:r>
      <w:r>
        <w:t xml:space="preserve"> - </w:t>
      </w:r>
      <w:r>
        <w:t>鄂温克族驯鹿习俗：适应寒地森林环境的游牧文化</w:t>
      </w:r>
      <w:r>
        <w:t xml:space="preserve"> - </w:t>
      </w:r>
      <w:r>
        <w:t>满族酸菜腌制：适应冬季漫长寒冷的饮食文化</w:t>
      </w:r>
      <w:r>
        <w:t xml:space="preserve"> - </w:t>
      </w:r>
      <w:r>
        <w:t>东北大秧歌：适应冬季室内的娱乐活动</w:t>
      </w:r>
    </w:p>
    <w:p w14:paraId="33C3C6D7" w14:textId="53596024" w:rsidR="00F9147A" w:rsidRDefault="005120DF">
      <w:pPr>
        <w:pStyle w:val="3"/>
        <w:widowControl/>
        <w:numPr>
          <w:ilvl w:val="0"/>
          <w:numId w:val="17"/>
        </w:numPr>
      </w:pPr>
      <w:bookmarkStart w:id="567" w:name="传统美术与地理"/>
      <w:bookmarkEnd w:id="562"/>
      <w:ins w:id="568" w:author="xiaopeng" w:date="2026-05-17T13:14:00Z">
        <w:r>
          <w:t>Traditional Fine Arts and Geography</w:t>
        </w:r>
      </w:ins>
      <w:del w:id="569" w:author="xiaopeng" w:date="2026-05-17T13:14:00Z">
        <w:r w:rsidR="00000000" w:rsidDel="005120DF">
          <w:delText>传统美术与地理</w:delText>
        </w:r>
      </w:del>
    </w:p>
    <w:p w14:paraId="78AFE531" w14:textId="382EE442" w:rsidR="00F9147A" w:rsidRDefault="00993930">
      <w:pPr>
        <w:pStyle w:val="a0"/>
        <w:ind w:firstLine="480"/>
      </w:pPr>
      <w:ins w:id="570" w:author="xiaopeng" w:date="2026-05-17T13:20:00Z">
        <w:r>
          <w:t>A significant association exists between traditional fine arts ICH items and the geographic environment in Heilongjiang:</w:t>
        </w:r>
      </w:ins>
      <w:del w:id="571" w:author="xiaopeng" w:date="2026-05-17T13:20:00Z">
        <w:r w:rsidR="00000000" w:rsidDel="00993930">
          <w:delText>黑龙江传统美术类非遗项目与地理环境</w:delText>
        </w:r>
        <w:r w:rsidR="00605B45" w:rsidDel="00993930">
          <w:rPr>
            <w:rFonts w:hint="eastAsia"/>
          </w:rPr>
          <w:delText>之间</w:delText>
        </w:r>
        <w:r w:rsidR="00000000" w:rsidDel="00993930">
          <w:delText>存在</w:delText>
        </w:r>
        <w:r w:rsidR="00605B45" w:rsidDel="00993930">
          <w:rPr>
            <w:rFonts w:hint="eastAsia"/>
          </w:rPr>
          <w:delText>显著</w:delText>
        </w:r>
        <w:r w:rsidR="00000000" w:rsidDel="00993930">
          <w:delText>关联：</w:delText>
        </w:r>
      </w:del>
    </w:p>
    <w:p w14:paraId="0EF886C2" w14:textId="77777777" w:rsidR="00F9147A" w:rsidRDefault="00000000">
      <w:pPr>
        <w:pStyle w:val="a0"/>
        <w:numPr>
          <w:ilvl w:val="0"/>
          <w:numId w:val="20"/>
        </w:numPr>
        <w:ind w:firstLineChars="0"/>
        <w:rPr>
          <w:rFonts w:ascii="宋体" w:hAnsi="宋体" w:cs="宋体" w:hint="eastAsia"/>
        </w:rPr>
      </w:pPr>
      <w:r>
        <w:rPr>
          <w:b/>
        </w:rPr>
        <w:t>东北平原特色</w:t>
      </w:r>
      <w:r>
        <w:t>：</w:t>
      </w:r>
      <w:r>
        <w:t xml:space="preserve"> - </w:t>
      </w:r>
      <w:r>
        <w:t>满族剪纸：题材多反映东北平原的农耕生活</w:t>
      </w:r>
      <w:r>
        <w:t xml:space="preserve"> - </w:t>
      </w:r>
      <w:r>
        <w:t>海伦剪纸：融合东北平原的农业文化和满族文化元素</w:t>
      </w:r>
    </w:p>
    <w:p w14:paraId="6F5680FD" w14:textId="77777777" w:rsidR="00F9147A" w:rsidRDefault="00000000">
      <w:pPr>
        <w:pStyle w:val="a0"/>
        <w:numPr>
          <w:ilvl w:val="0"/>
          <w:numId w:val="20"/>
        </w:numPr>
        <w:ind w:firstLineChars="0"/>
        <w:rPr>
          <w:rFonts w:ascii="宋体" w:hAnsi="宋体" w:cs="宋体" w:hint="eastAsia"/>
        </w:rPr>
      </w:pPr>
      <w:r>
        <w:rPr>
          <w:b/>
        </w:rPr>
        <w:t>沿江地区特色</w:t>
      </w:r>
      <w:r>
        <w:t>：</w:t>
      </w:r>
      <w:r>
        <w:t xml:space="preserve"> - </w:t>
      </w:r>
      <w:r>
        <w:t>赫哲族鱼皮画：利用鱼皮材料创作的独特艺术形式</w:t>
      </w:r>
      <w:r>
        <w:t xml:space="preserve"> - </w:t>
      </w:r>
      <w:r>
        <w:t>满族刺绣：融合满族文化和沿江地区的文化特色</w:t>
      </w:r>
    </w:p>
    <w:p w14:paraId="649F52CF" w14:textId="77777777" w:rsidR="00F9147A" w:rsidRDefault="00000000">
      <w:pPr>
        <w:pStyle w:val="a0"/>
        <w:numPr>
          <w:ilvl w:val="0"/>
          <w:numId w:val="20"/>
        </w:numPr>
        <w:ind w:firstLineChars="0"/>
        <w:rPr>
          <w:rFonts w:ascii="宋体" w:hAnsi="宋体" w:cs="宋体" w:hint="eastAsia"/>
        </w:rPr>
      </w:pPr>
      <w:r>
        <w:rPr>
          <w:b/>
        </w:rPr>
        <w:t>民族地区特色</w:t>
      </w:r>
      <w:r>
        <w:t>：</w:t>
      </w:r>
      <w:r>
        <w:t xml:space="preserve"> - </w:t>
      </w:r>
      <w:r>
        <w:t>朝鲜族跳板、秋千：反映朝鲜族聚居区的文化特色</w:t>
      </w:r>
      <w:r>
        <w:t xml:space="preserve"> - </w:t>
      </w:r>
      <w:r>
        <w:t>蒙古族图案：反映草原民族的艺术风格</w:t>
      </w:r>
    </w:p>
    <w:p w14:paraId="4F38B46D" w14:textId="75F2A532" w:rsidR="00F9147A" w:rsidRDefault="005120DF">
      <w:pPr>
        <w:pStyle w:val="3"/>
        <w:widowControl/>
        <w:numPr>
          <w:ilvl w:val="0"/>
          <w:numId w:val="17"/>
        </w:numPr>
      </w:pPr>
      <w:bookmarkStart w:id="572" w:name="空间自相关性检验"/>
      <w:bookmarkEnd w:id="567"/>
      <w:ins w:id="573" w:author="xiaopeng" w:date="2026-05-17T13:14:00Z">
        <w:r>
          <w:t>Spatial Autocorrelation Testing</w:t>
        </w:r>
      </w:ins>
      <w:del w:id="574" w:author="xiaopeng" w:date="2026-05-17T13:14:00Z">
        <w:r w:rsidR="00000000" w:rsidDel="005120DF">
          <w:delText>空间自相关性检验</w:delText>
        </w:r>
      </w:del>
    </w:p>
    <w:p w14:paraId="4D6EA2A6" w14:textId="3A85A4CB" w:rsidR="00F9147A" w:rsidRDefault="00993930">
      <w:pPr>
        <w:pStyle w:val="a0"/>
        <w:ind w:firstLine="480"/>
      </w:pPr>
      <w:ins w:id="575" w:author="xiaopeng" w:date="2026-05-17T13:20:00Z">
        <w:r>
          <w:t xml:space="preserve">Spatial autocorrelation analysis was performed on ICH categories and environmental types, with the results presented in Table </w:t>
        </w:r>
      </w:ins>
      <w:del w:id="576" w:author="xiaopeng" w:date="2026-05-17T13:20:00Z">
        <w:r w:rsidR="00000000" w:rsidDel="00993930">
          <w:delText>对非遗类别与环境类型进行空间自相关分析，结果如表</w:delText>
        </w:r>
      </w:del>
      <w:r w:rsidR="00000000">
        <w:t>7</w:t>
      </w:r>
      <w:ins w:id="577" w:author="xiaopeng" w:date="2026-05-17T13:20:00Z">
        <w:r>
          <w:t>.</w:t>
        </w:r>
      </w:ins>
      <w:del w:id="578" w:author="xiaopeng" w:date="2026-05-17T13:20:00Z">
        <w:r w:rsidR="00000000" w:rsidDel="00993930">
          <w:delText>所示。</w:delText>
        </w:r>
      </w:del>
    </w:p>
    <w:p w14:paraId="2862871C" w14:textId="78E92E97" w:rsidR="00F9147A" w:rsidRDefault="00993930">
      <w:pPr>
        <w:pStyle w:val="12"/>
      </w:pPr>
      <w:ins w:id="579" w:author="xiaopeng" w:date="2026-05-17T13:20:00Z">
        <w:r>
          <w:t xml:space="preserve">Table </w:t>
        </w:r>
      </w:ins>
      <w:del w:id="580" w:author="xiaopeng" w:date="2026-05-17T13:20:00Z">
        <w:r w:rsidR="00000000" w:rsidDel="00993930">
          <w:delText>表</w:delText>
        </w:r>
      </w:del>
      <w:r w:rsidR="00000000">
        <w:t xml:space="preserve">7 </w:t>
      </w:r>
      <w:ins w:id="581" w:author="xiaopeng" w:date="2026-05-17T13:20:00Z">
        <w:r>
          <w:t>Category</w:t>
        </w:r>
      </w:ins>
      <w:del w:id="582" w:author="xiaopeng" w:date="2026-05-17T13:20:00Z">
        <w:r w:rsidR="00000000" w:rsidDel="00993930">
          <w:delText>类别</w:delText>
        </w:r>
      </w:del>
      <w:r w:rsidR="00000000">
        <w:t>-</w:t>
      </w:r>
      <w:ins w:id="583" w:author="xiaopeng" w:date="2026-05-17T13:20:00Z">
        <w:r>
          <w:t>Environment Spatial Autocorrelation Analysis</w:t>
        </w:r>
      </w:ins>
      <w:del w:id="584" w:author="xiaopeng" w:date="2026-05-17T13:20:00Z">
        <w:r w:rsidR="00000000" w:rsidDel="00993930">
          <w:delText>环境空间自相关分析</w:delText>
        </w:r>
      </w:del>
    </w:p>
    <w:tbl>
      <w:tblPr>
        <w:tblStyle w:val="Table"/>
        <w:tblW w:w="0" w:type="auto"/>
        <w:tblInd w:w="0" w:type="dxa"/>
        <w:tblLook w:val="04A0" w:firstRow="1" w:lastRow="0" w:firstColumn="1" w:lastColumn="0" w:noHBand="0" w:noVBand="1"/>
      </w:tblPr>
      <w:tblGrid>
        <w:gridCol w:w="2216"/>
        <w:gridCol w:w="1156"/>
        <w:gridCol w:w="772"/>
        <w:gridCol w:w="1416"/>
      </w:tblGrid>
      <w:tr w:rsidR="00F9147A" w14:paraId="060ECD8B" w14:textId="77777777" w:rsidTr="00F9147A">
        <w:trPr>
          <w:cnfStyle w:val="100000000000" w:firstRow="1" w:lastRow="0" w:firstColumn="0" w:lastColumn="0" w:oddVBand="0" w:evenVBand="0" w:oddHBand="0" w:evenHBand="0" w:firstRowFirstColumn="0" w:firstRowLastColumn="0" w:lastRowFirstColumn="0" w:lastRowLastColumn="0"/>
          <w:tblHeader/>
        </w:trPr>
        <w:tc>
          <w:tcPr>
            <w:tcW w:w="0" w:type="auto"/>
          </w:tcPr>
          <w:p w14:paraId="66E5F79D" w14:textId="77777777" w:rsidR="00F9147A" w:rsidRDefault="00000000">
            <w:pPr>
              <w:pStyle w:val="Compact"/>
              <w:ind w:firstLine="480"/>
            </w:pPr>
            <w:r>
              <w:rPr>
                <w:rFonts w:hint="eastAsia"/>
              </w:rPr>
              <w:t>类别</w:t>
            </w:r>
            <w:r>
              <w:rPr>
                <w:rFonts w:hint="eastAsia"/>
              </w:rPr>
              <w:t>-</w:t>
            </w:r>
            <w:r>
              <w:rPr>
                <w:rFonts w:hint="eastAsia"/>
              </w:rPr>
              <w:t>环境组合</w:t>
            </w:r>
          </w:p>
        </w:tc>
        <w:tc>
          <w:tcPr>
            <w:tcW w:w="0" w:type="auto"/>
          </w:tcPr>
          <w:p w14:paraId="1F5935F4" w14:textId="77777777" w:rsidR="00F9147A" w:rsidRDefault="00000000">
            <w:pPr>
              <w:pStyle w:val="Compact"/>
              <w:ind w:firstLine="480"/>
            </w:pPr>
            <w:r>
              <w:t>Moran’s I</w:t>
            </w:r>
          </w:p>
        </w:tc>
        <w:tc>
          <w:tcPr>
            <w:tcW w:w="0" w:type="auto"/>
          </w:tcPr>
          <w:p w14:paraId="3C77850B" w14:textId="77777777" w:rsidR="00F9147A" w:rsidRDefault="00000000">
            <w:pPr>
              <w:pStyle w:val="Compact"/>
              <w:ind w:firstLine="480"/>
            </w:pPr>
            <w:r>
              <w:rPr>
                <w:rFonts w:hint="eastAsia"/>
              </w:rPr>
              <w:t>p</w:t>
            </w:r>
            <w:r>
              <w:rPr>
                <w:rFonts w:hint="eastAsia"/>
              </w:rPr>
              <w:t>值</w:t>
            </w:r>
          </w:p>
        </w:tc>
        <w:tc>
          <w:tcPr>
            <w:tcW w:w="0" w:type="auto"/>
          </w:tcPr>
          <w:p w14:paraId="5037C1B3" w14:textId="77777777" w:rsidR="00F9147A" w:rsidRDefault="00000000">
            <w:pPr>
              <w:pStyle w:val="Compact"/>
              <w:ind w:firstLine="480"/>
            </w:pPr>
            <w:r>
              <w:rPr>
                <w:rFonts w:hint="eastAsia"/>
              </w:rPr>
              <w:t>显著性</w:t>
            </w:r>
          </w:p>
        </w:tc>
      </w:tr>
      <w:tr w:rsidR="00F9147A" w14:paraId="457BEA21" w14:textId="77777777" w:rsidTr="00F9147A">
        <w:tc>
          <w:tcPr>
            <w:tcW w:w="0" w:type="auto"/>
          </w:tcPr>
          <w:p w14:paraId="00EFF4FD" w14:textId="77777777" w:rsidR="00F9147A" w:rsidRDefault="00000000">
            <w:pPr>
              <w:pStyle w:val="Compact"/>
              <w:ind w:firstLine="480"/>
            </w:pPr>
            <w:r>
              <w:rPr>
                <w:rFonts w:hint="eastAsia"/>
              </w:rPr>
              <w:t>传统技艺</w:t>
            </w:r>
            <w:r>
              <w:rPr>
                <w:rFonts w:hint="eastAsia"/>
              </w:rPr>
              <w:t>-</w:t>
            </w:r>
            <w:r>
              <w:rPr>
                <w:rFonts w:hint="eastAsia"/>
              </w:rPr>
              <w:t>森林资源</w:t>
            </w:r>
          </w:p>
        </w:tc>
        <w:tc>
          <w:tcPr>
            <w:tcW w:w="0" w:type="auto"/>
          </w:tcPr>
          <w:p w14:paraId="109636D3" w14:textId="77777777" w:rsidR="00F9147A" w:rsidRDefault="00000000">
            <w:pPr>
              <w:pStyle w:val="Compact"/>
              <w:ind w:firstLine="480"/>
            </w:pPr>
            <w:r>
              <w:t>0.421</w:t>
            </w:r>
          </w:p>
        </w:tc>
        <w:tc>
          <w:tcPr>
            <w:tcW w:w="0" w:type="auto"/>
          </w:tcPr>
          <w:p w14:paraId="6DC1F6DF" w14:textId="77777777" w:rsidR="00F9147A" w:rsidRDefault="00000000">
            <w:pPr>
              <w:pStyle w:val="Compact"/>
              <w:ind w:firstLine="480"/>
            </w:pPr>
            <w:r>
              <w:t>&lt;0.01</w:t>
            </w:r>
          </w:p>
        </w:tc>
        <w:tc>
          <w:tcPr>
            <w:tcW w:w="0" w:type="auto"/>
          </w:tcPr>
          <w:p w14:paraId="4528B386" w14:textId="77777777" w:rsidR="00F9147A" w:rsidRDefault="00000000">
            <w:pPr>
              <w:pStyle w:val="Compact"/>
              <w:ind w:firstLine="480"/>
            </w:pPr>
            <w:r>
              <w:rPr>
                <w:rFonts w:hint="eastAsia"/>
              </w:rPr>
              <w:t>显著正相关</w:t>
            </w:r>
          </w:p>
        </w:tc>
      </w:tr>
      <w:tr w:rsidR="00F9147A" w14:paraId="621A335A" w14:textId="77777777" w:rsidTr="00F9147A">
        <w:tc>
          <w:tcPr>
            <w:tcW w:w="0" w:type="auto"/>
          </w:tcPr>
          <w:p w14:paraId="3DD1D4A5" w14:textId="77777777" w:rsidR="00F9147A" w:rsidRDefault="00000000">
            <w:pPr>
              <w:pStyle w:val="Compact"/>
              <w:ind w:firstLine="480"/>
            </w:pPr>
            <w:r>
              <w:rPr>
                <w:rFonts w:hint="eastAsia"/>
              </w:rPr>
              <w:t>传统技艺</w:t>
            </w:r>
            <w:r>
              <w:rPr>
                <w:rFonts w:hint="eastAsia"/>
              </w:rPr>
              <w:t>-</w:t>
            </w:r>
            <w:r>
              <w:rPr>
                <w:rFonts w:hint="eastAsia"/>
              </w:rPr>
              <w:t>江河</w:t>
            </w:r>
            <w:r>
              <w:rPr>
                <w:rFonts w:hint="eastAsia"/>
              </w:rPr>
              <w:lastRenderedPageBreak/>
              <w:t>资源</w:t>
            </w:r>
          </w:p>
        </w:tc>
        <w:tc>
          <w:tcPr>
            <w:tcW w:w="0" w:type="auto"/>
          </w:tcPr>
          <w:p w14:paraId="35D7A3EB" w14:textId="77777777" w:rsidR="00F9147A" w:rsidRDefault="00000000">
            <w:pPr>
              <w:pStyle w:val="Compact"/>
              <w:ind w:firstLine="480"/>
            </w:pPr>
            <w:r>
              <w:lastRenderedPageBreak/>
              <w:t>0.387</w:t>
            </w:r>
          </w:p>
        </w:tc>
        <w:tc>
          <w:tcPr>
            <w:tcW w:w="0" w:type="auto"/>
          </w:tcPr>
          <w:p w14:paraId="2CB85061" w14:textId="77777777" w:rsidR="00F9147A" w:rsidRDefault="00000000">
            <w:pPr>
              <w:pStyle w:val="Compact"/>
              <w:ind w:firstLine="480"/>
            </w:pPr>
            <w:r>
              <w:t>&lt;0.01</w:t>
            </w:r>
          </w:p>
        </w:tc>
        <w:tc>
          <w:tcPr>
            <w:tcW w:w="0" w:type="auto"/>
          </w:tcPr>
          <w:p w14:paraId="35F06332" w14:textId="77777777" w:rsidR="00F9147A" w:rsidRDefault="00000000">
            <w:pPr>
              <w:pStyle w:val="Compact"/>
              <w:ind w:firstLine="480"/>
            </w:pPr>
            <w:r>
              <w:rPr>
                <w:rFonts w:hint="eastAsia"/>
              </w:rPr>
              <w:t>显著正</w:t>
            </w:r>
            <w:r>
              <w:rPr>
                <w:rFonts w:hint="eastAsia"/>
              </w:rPr>
              <w:lastRenderedPageBreak/>
              <w:t>相关</w:t>
            </w:r>
          </w:p>
        </w:tc>
      </w:tr>
      <w:tr w:rsidR="00F9147A" w14:paraId="1A036475" w14:textId="77777777" w:rsidTr="00F9147A">
        <w:tc>
          <w:tcPr>
            <w:tcW w:w="0" w:type="auto"/>
          </w:tcPr>
          <w:p w14:paraId="2230FAC2" w14:textId="77777777" w:rsidR="00F9147A" w:rsidRDefault="00000000">
            <w:pPr>
              <w:pStyle w:val="Compact"/>
              <w:ind w:firstLine="480"/>
            </w:pPr>
            <w:r>
              <w:rPr>
                <w:rFonts w:hint="eastAsia"/>
              </w:rPr>
              <w:lastRenderedPageBreak/>
              <w:t>民俗</w:t>
            </w:r>
            <w:r>
              <w:rPr>
                <w:rFonts w:hint="eastAsia"/>
              </w:rPr>
              <w:t>-</w:t>
            </w:r>
            <w:r>
              <w:rPr>
                <w:rFonts w:hint="eastAsia"/>
              </w:rPr>
              <w:t>寒地气候</w:t>
            </w:r>
          </w:p>
        </w:tc>
        <w:tc>
          <w:tcPr>
            <w:tcW w:w="0" w:type="auto"/>
          </w:tcPr>
          <w:p w14:paraId="4C10B001" w14:textId="77777777" w:rsidR="00F9147A" w:rsidRDefault="00000000">
            <w:pPr>
              <w:pStyle w:val="Compact"/>
              <w:ind w:firstLine="480"/>
            </w:pPr>
            <w:r>
              <w:t>0.356</w:t>
            </w:r>
          </w:p>
        </w:tc>
        <w:tc>
          <w:tcPr>
            <w:tcW w:w="0" w:type="auto"/>
          </w:tcPr>
          <w:p w14:paraId="373CF3CD" w14:textId="77777777" w:rsidR="00F9147A" w:rsidRDefault="00000000">
            <w:pPr>
              <w:pStyle w:val="Compact"/>
              <w:ind w:firstLine="480"/>
            </w:pPr>
            <w:r>
              <w:t>&lt;0.01</w:t>
            </w:r>
          </w:p>
        </w:tc>
        <w:tc>
          <w:tcPr>
            <w:tcW w:w="0" w:type="auto"/>
          </w:tcPr>
          <w:p w14:paraId="3861C65B" w14:textId="77777777" w:rsidR="00F9147A" w:rsidRDefault="00000000">
            <w:pPr>
              <w:pStyle w:val="Compact"/>
              <w:ind w:firstLine="480"/>
            </w:pPr>
            <w:r>
              <w:rPr>
                <w:rFonts w:hint="eastAsia"/>
              </w:rPr>
              <w:t>显著正相关</w:t>
            </w:r>
          </w:p>
        </w:tc>
      </w:tr>
      <w:tr w:rsidR="00F9147A" w14:paraId="310619B9" w14:textId="77777777" w:rsidTr="00F9147A">
        <w:tc>
          <w:tcPr>
            <w:tcW w:w="0" w:type="auto"/>
          </w:tcPr>
          <w:p w14:paraId="0F31965A" w14:textId="77777777" w:rsidR="00F9147A" w:rsidRDefault="00000000">
            <w:pPr>
              <w:pStyle w:val="Compact"/>
              <w:ind w:firstLine="480"/>
            </w:pPr>
            <w:r>
              <w:rPr>
                <w:rFonts w:hint="eastAsia"/>
              </w:rPr>
              <w:t>传统美术</w:t>
            </w:r>
            <w:r>
              <w:rPr>
                <w:rFonts w:hint="eastAsia"/>
              </w:rPr>
              <w:t>-</w:t>
            </w:r>
            <w:r>
              <w:rPr>
                <w:rFonts w:hint="eastAsia"/>
              </w:rPr>
              <w:t>平原地形</w:t>
            </w:r>
          </w:p>
        </w:tc>
        <w:tc>
          <w:tcPr>
            <w:tcW w:w="0" w:type="auto"/>
          </w:tcPr>
          <w:p w14:paraId="7C61B6DC" w14:textId="77777777" w:rsidR="00F9147A" w:rsidRDefault="00000000">
            <w:pPr>
              <w:pStyle w:val="Compact"/>
              <w:ind w:firstLine="480"/>
            </w:pPr>
            <w:r>
              <w:t>0.298</w:t>
            </w:r>
          </w:p>
        </w:tc>
        <w:tc>
          <w:tcPr>
            <w:tcW w:w="0" w:type="auto"/>
          </w:tcPr>
          <w:p w14:paraId="4BB110A7" w14:textId="77777777" w:rsidR="00F9147A" w:rsidRDefault="00000000">
            <w:pPr>
              <w:pStyle w:val="Compact"/>
              <w:ind w:firstLine="480"/>
            </w:pPr>
            <w:r>
              <w:t>&lt;0.05</w:t>
            </w:r>
          </w:p>
        </w:tc>
        <w:tc>
          <w:tcPr>
            <w:tcW w:w="0" w:type="auto"/>
          </w:tcPr>
          <w:p w14:paraId="62D8C4E3" w14:textId="77777777" w:rsidR="00F9147A" w:rsidRDefault="00000000">
            <w:pPr>
              <w:pStyle w:val="Compact"/>
              <w:ind w:firstLine="480"/>
            </w:pPr>
            <w:r>
              <w:rPr>
                <w:rFonts w:hint="eastAsia"/>
              </w:rPr>
              <w:t>显著正相关</w:t>
            </w:r>
          </w:p>
        </w:tc>
      </w:tr>
      <w:tr w:rsidR="00F9147A" w14:paraId="73FC0EF3" w14:textId="77777777" w:rsidTr="00F9147A">
        <w:tc>
          <w:tcPr>
            <w:tcW w:w="0" w:type="auto"/>
          </w:tcPr>
          <w:p w14:paraId="52159F34" w14:textId="77777777" w:rsidR="00F9147A" w:rsidRDefault="00000000">
            <w:pPr>
              <w:pStyle w:val="Compact"/>
              <w:ind w:firstLine="480"/>
            </w:pPr>
            <w:r>
              <w:rPr>
                <w:rFonts w:hint="eastAsia"/>
              </w:rPr>
              <w:t>传统舞蹈</w:t>
            </w:r>
            <w:r>
              <w:rPr>
                <w:rFonts w:hint="eastAsia"/>
              </w:rPr>
              <w:t>-</w:t>
            </w:r>
            <w:r>
              <w:rPr>
                <w:rFonts w:hint="eastAsia"/>
              </w:rPr>
              <w:t>草原环境</w:t>
            </w:r>
          </w:p>
        </w:tc>
        <w:tc>
          <w:tcPr>
            <w:tcW w:w="0" w:type="auto"/>
          </w:tcPr>
          <w:p w14:paraId="2289754B" w14:textId="77777777" w:rsidR="00F9147A" w:rsidRDefault="00000000">
            <w:pPr>
              <w:pStyle w:val="Compact"/>
              <w:ind w:firstLine="480"/>
            </w:pPr>
            <w:r>
              <w:t>0.245</w:t>
            </w:r>
          </w:p>
        </w:tc>
        <w:tc>
          <w:tcPr>
            <w:tcW w:w="0" w:type="auto"/>
          </w:tcPr>
          <w:p w14:paraId="0E658B33" w14:textId="77777777" w:rsidR="00F9147A" w:rsidRDefault="00000000">
            <w:pPr>
              <w:pStyle w:val="Compact"/>
              <w:ind w:firstLine="480"/>
            </w:pPr>
            <w:r>
              <w:t>&lt;0.05</w:t>
            </w:r>
          </w:p>
        </w:tc>
        <w:tc>
          <w:tcPr>
            <w:tcW w:w="0" w:type="auto"/>
          </w:tcPr>
          <w:p w14:paraId="6899EBE8" w14:textId="77777777" w:rsidR="00F9147A" w:rsidRDefault="00000000">
            <w:pPr>
              <w:pStyle w:val="Compact"/>
              <w:ind w:firstLine="480"/>
            </w:pPr>
            <w:r>
              <w:rPr>
                <w:rFonts w:hint="eastAsia"/>
              </w:rPr>
              <w:t>显著正相关</w:t>
            </w:r>
          </w:p>
        </w:tc>
      </w:tr>
    </w:tbl>
    <w:p w14:paraId="27D68128" w14:textId="0E4CBEB8" w:rsidR="00F9147A" w:rsidRDefault="00993930">
      <w:pPr>
        <w:pStyle w:val="a0"/>
        <w:ind w:firstLine="480"/>
      </w:pPr>
      <w:ins w:id="585" w:author="xiaopeng" w:date="2026-05-17T13:19:00Z">
        <w:r>
          <w:t xml:space="preserve">As shown in Table </w:t>
        </w:r>
      </w:ins>
      <w:del w:id="586" w:author="xiaopeng" w:date="2026-05-17T13:19:00Z">
        <w:r w:rsidR="00000000" w:rsidDel="00993930">
          <w:delText>从表</w:delText>
        </w:r>
      </w:del>
      <w:r w:rsidR="00000000">
        <w:t>7</w:t>
      </w:r>
      <w:ins w:id="587" w:author="xiaopeng" w:date="2026-05-17T13:19:00Z">
        <w:r>
          <w:t xml:space="preserve">, the </w:t>
        </w:r>
      </w:ins>
      <w:del w:id="588" w:author="xiaopeng" w:date="2026-05-17T13:19:00Z">
        <w:r w:rsidR="00000000" w:rsidDel="00993930">
          <w:delText>可以看出，所有组合的</w:delText>
        </w:r>
      </w:del>
      <w:r w:rsidR="00000000">
        <w:t>Moran’s I</w:t>
      </w:r>
      <w:ins w:id="589" w:author="xiaopeng" w:date="2026-05-17T13:19:00Z">
        <w:r>
          <w:t xml:space="preserve"> values for all combinations are positive and pass the significance test, indicating significant positive spatial correlation between ICH categories and environmental types—that is, specific ICH categories tend to exhibit clustered distributions in particular environments.</w:t>
        </w:r>
      </w:ins>
      <w:del w:id="590" w:author="xiaopeng" w:date="2026-05-17T13:19:00Z">
        <w:r w:rsidR="00000000" w:rsidDel="00993930">
          <w:delText>值均为正值且</w:delText>
        </w:r>
        <w:r w:rsidR="00605B45" w:rsidDel="00993930">
          <w:rPr>
            <w:rFonts w:hint="eastAsia"/>
          </w:rPr>
          <w:delText>通过</w:delText>
        </w:r>
        <w:r w:rsidR="00000000" w:rsidDel="00993930">
          <w:delText>显著</w:delText>
        </w:r>
        <w:r w:rsidR="00605B45" w:rsidDel="00993930">
          <w:rPr>
            <w:rFonts w:hint="eastAsia"/>
          </w:rPr>
          <w:delText>性检验</w:delText>
        </w:r>
        <w:r w:rsidR="00000000" w:rsidDel="00993930">
          <w:delText>，表明非遗类别与环境类型之间存在显著的空间正相关关系，即特定非遗类别倾向于在特定环境中</w:delText>
        </w:r>
        <w:r w:rsidR="00605B45" w:rsidDel="00993930">
          <w:rPr>
            <w:rFonts w:hint="eastAsia"/>
          </w:rPr>
          <w:delText>呈现</w:delText>
        </w:r>
        <w:r w:rsidR="00000000" w:rsidDel="00993930">
          <w:delText>集聚分布。</w:delText>
        </w:r>
      </w:del>
    </w:p>
    <w:p w14:paraId="6B259F30" w14:textId="5C7A5AC4" w:rsidR="00F9147A" w:rsidRDefault="005120DF">
      <w:pPr>
        <w:pStyle w:val="2"/>
        <w:widowControl/>
        <w:numPr>
          <w:ilvl w:val="0"/>
          <w:numId w:val="10"/>
        </w:numPr>
      </w:pPr>
      <w:bookmarkStart w:id="591" w:name="典型案例分析"/>
      <w:bookmarkEnd w:id="556"/>
      <w:bookmarkEnd w:id="572"/>
      <w:ins w:id="592" w:author="xiaopeng" w:date="2026-05-17T13:15:00Z">
        <w:r>
          <w:t>Representative Case Analysis</w:t>
        </w:r>
      </w:ins>
      <w:del w:id="593" w:author="xiaopeng" w:date="2026-05-17T13:15:00Z">
        <w:r w:rsidR="00000000" w:rsidDel="005120DF">
          <w:delText>典型案例分析</w:delText>
        </w:r>
      </w:del>
    </w:p>
    <w:p w14:paraId="1D58F577" w14:textId="13405F8C" w:rsidR="00F9147A" w:rsidRDefault="00993930">
      <w:pPr>
        <w:pStyle w:val="a0"/>
        <w:ind w:firstLine="480"/>
      </w:pPr>
      <w:ins w:id="594" w:author="xiaopeng" w:date="2026-05-17T13:19:00Z">
        <w:r>
          <w:t>To gain a deeper understanding of the spatial correlation patterns of Heilongjiang's ICH, three representative cases were selected for in-depth analysis.</w:t>
        </w:r>
      </w:ins>
      <w:del w:id="595" w:author="xiaopeng" w:date="2026-05-17T13:19:00Z">
        <w:r w:rsidR="00000000" w:rsidDel="00993930">
          <w:delText>为深入理解黑龙江非遗的空间关联规律，本研究选取三个典型案例进行深入</w:delText>
        </w:r>
        <w:r w:rsidR="00605B45" w:rsidDel="00993930">
          <w:rPr>
            <w:rFonts w:hint="eastAsia"/>
          </w:rPr>
          <w:delText>剖</w:delText>
        </w:r>
        <w:r w:rsidR="00000000" w:rsidDel="00993930">
          <w:delText>析。</w:delText>
        </w:r>
      </w:del>
    </w:p>
    <w:p w14:paraId="78CDA7F9" w14:textId="77777777" w:rsidR="00F9147A" w:rsidRDefault="00000000">
      <w:pPr>
        <w:pStyle w:val="3"/>
        <w:widowControl/>
        <w:numPr>
          <w:ilvl w:val="0"/>
          <w:numId w:val="21"/>
        </w:numPr>
      </w:pPr>
      <w:bookmarkStart w:id="596" w:name="案例一鄂伦春族桦树皮制作技艺"/>
      <w:r>
        <w:t>案例</w:t>
      </w:r>
      <w:proofErr w:type="gramStart"/>
      <w:r>
        <w:t>一</w:t>
      </w:r>
      <w:proofErr w:type="gramEnd"/>
      <w:r>
        <w:t>：鄂伦春族桦树皮制作技艺</w:t>
      </w:r>
    </w:p>
    <w:p w14:paraId="04B2022F"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申报地区：黑龙江省黑河市</w:t>
      </w:r>
      <w:r>
        <w:t xml:space="preserve"> - </w:t>
      </w:r>
      <w:r>
        <w:t>类别：传统技艺</w:t>
      </w:r>
    </w:p>
    <w:p w14:paraId="3C0A68F7" w14:textId="77777777" w:rsidR="00F9147A" w:rsidRDefault="00000000">
      <w:pPr>
        <w:pStyle w:val="a0"/>
        <w:ind w:firstLine="482"/>
      </w:pPr>
      <w:r>
        <w:rPr>
          <w:b/>
        </w:rPr>
        <w:t>空间分布</w:t>
      </w:r>
      <w:r>
        <w:t>：</w:t>
      </w:r>
      <w:r>
        <w:t xml:space="preserve"> </w:t>
      </w:r>
      <w:r>
        <w:t>主要分布在大兴安岭地区的黑河市、呼玛县、塔河县等地，这些地区拥有丰富的白桦林资源。</w:t>
      </w:r>
    </w:p>
    <w:p w14:paraId="7669A5CB" w14:textId="77777777" w:rsidR="00F9147A" w:rsidRDefault="00000000">
      <w:pPr>
        <w:pStyle w:val="a0"/>
        <w:ind w:firstLine="482"/>
      </w:pPr>
      <w:r>
        <w:rPr>
          <w:b/>
        </w:rPr>
        <w:t>环境依赖</w:t>
      </w:r>
      <w:r>
        <w:t>：</w:t>
      </w:r>
      <w:r>
        <w:t xml:space="preserve"> - </w:t>
      </w:r>
      <w:r>
        <w:rPr>
          <w:b/>
        </w:rPr>
        <w:t>森林资源</w:t>
      </w:r>
      <w:r>
        <w:t>：桦树皮制作技艺直接依赖大兴安岭地区的白桦林资源</w:t>
      </w:r>
      <w:r>
        <w:t xml:space="preserve"> - </w:t>
      </w:r>
      <w:r>
        <w:rPr>
          <w:b/>
        </w:rPr>
        <w:t>狩猎文化</w:t>
      </w:r>
      <w:r>
        <w:t>：鄂伦春族传统上以狩猎为生，桦树皮制品（如桦皮船、桦皮桶）是狩猎生活的重要工具</w:t>
      </w:r>
      <w:r>
        <w:t xml:space="preserve"> - </w:t>
      </w:r>
      <w:r>
        <w:rPr>
          <w:b/>
        </w:rPr>
        <w:t>气候适应</w:t>
      </w:r>
      <w:r>
        <w:t>：桦树皮具有防水、保暖等特性，适应寒地气候</w:t>
      </w:r>
    </w:p>
    <w:p w14:paraId="4E0A4353" w14:textId="77777777" w:rsidR="00F9147A" w:rsidRDefault="00000000">
      <w:pPr>
        <w:pStyle w:val="a0"/>
        <w:ind w:firstLine="482"/>
      </w:pPr>
      <w:r>
        <w:rPr>
          <w:b/>
        </w:rPr>
        <w:t>民族特征</w:t>
      </w:r>
      <w:r>
        <w:t>：</w:t>
      </w:r>
      <w:r>
        <w:t xml:space="preserve"> - </w:t>
      </w:r>
      <w:r>
        <w:rPr>
          <w:b/>
        </w:rPr>
        <w:t>鄂伦春族特色</w:t>
      </w:r>
      <w:r>
        <w:t>：体现了鄂伦春族</w:t>
      </w:r>
      <w:proofErr w:type="gramStart"/>
      <w:r>
        <w:t>”</w:t>
      </w:r>
      <w:proofErr w:type="gramEnd"/>
      <w:r>
        <w:t>依山而居、逐兽而猎</w:t>
      </w:r>
      <w:proofErr w:type="gramStart"/>
      <w:r>
        <w:t>”</w:t>
      </w:r>
      <w:proofErr w:type="gramEnd"/>
      <w:r>
        <w:t>的游猎文化</w:t>
      </w:r>
      <w:r>
        <w:t xml:space="preserve"> - </w:t>
      </w:r>
      <w:r>
        <w:rPr>
          <w:b/>
        </w:rPr>
        <w:t>口传心授</w:t>
      </w:r>
      <w:r>
        <w:t>：技艺传承主要依靠家族传承和师徒传承，缺乏文字记载</w:t>
      </w:r>
      <w:r>
        <w:t xml:space="preserve"> - </w:t>
      </w:r>
      <w:r>
        <w:rPr>
          <w:b/>
        </w:rPr>
        <w:t>濒危状况</w:t>
      </w:r>
      <w:r>
        <w:t>：随着定居化和现代化，传统狩猎文化逐渐衰落，技艺传承面临严峻挑战</w:t>
      </w:r>
    </w:p>
    <w:p w14:paraId="7AC59440" w14:textId="27F36FB0" w:rsidR="00F9147A" w:rsidRDefault="00000000">
      <w:pPr>
        <w:pStyle w:val="a0"/>
        <w:ind w:firstLine="482"/>
      </w:pPr>
      <w:r>
        <w:rPr>
          <w:b/>
        </w:rPr>
        <w:t>空间关联</w:t>
      </w:r>
      <w:r>
        <w:t>：</w:t>
      </w:r>
      <w:r>
        <w:t xml:space="preserve"> </w:t>
      </w:r>
      <w:r>
        <w:t>该项目集中分布在大兴安岭森林文化区，与鄂伦春族其他非遗项目（如</w:t>
      </w:r>
      <w:proofErr w:type="gramStart"/>
      <w:r>
        <w:t>古伦木沓</w:t>
      </w:r>
      <w:proofErr w:type="gramEnd"/>
      <w:r>
        <w:t>节、摩苏昆说唱）形成文化集聚</w:t>
      </w:r>
      <w:r w:rsidR="00605B45">
        <w:rPr>
          <w:rFonts w:hint="eastAsia"/>
        </w:rPr>
        <w:t>效应</w:t>
      </w:r>
      <w:r>
        <w:t>，体现了民族非</w:t>
      </w:r>
      <w:proofErr w:type="gramStart"/>
      <w:r>
        <w:t>遗项目</w:t>
      </w:r>
      <w:proofErr w:type="gramEnd"/>
      <w:r>
        <w:t>与地理</w:t>
      </w:r>
      <w:r>
        <w:lastRenderedPageBreak/>
        <w:t>环境的高度关联</w:t>
      </w:r>
      <w:r w:rsidR="00605B45">
        <w:rPr>
          <w:rFonts w:hint="eastAsia"/>
        </w:rPr>
        <w:t>性</w:t>
      </w:r>
      <w:r>
        <w:t>。</w:t>
      </w:r>
    </w:p>
    <w:p w14:paraId="08D557EF" w14:textId="77777777" w:rsidR="00F9147A" w:rsidRDefault="00000000">
      <w:pPr>
        <w:pStyle w:val="3"/>
        <w:widowControl/>
        <w:numPr>
          <w:ilvl w:val="0"/>
          <w:numId w:val="21"/>
        </w:numPr>
      </w:pPr>
      <w:bookmarkStart w:id="597" w:name="案例二赫哲族鱼皮制作技艺"/>
      <w:bookmarkEnd w:id="596"/>
      <w:r>
        <w:t>案例二：赫哲族鱼皮制作技艺</w:t>
      </w:r>
    </w:p>
    <w:p w14:paraId="7B9B28E3"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申报地区：黑龙江省佳木斯市同江市</w:t>
      </w:r>
      <w:r>
        <w:t xml:space="preserve"> - </w:t>
      </w:r>
      <w:r>
        <w:t>类别：传统技艺</w:t>
      </w:r>
    </w:p>
    <w:p w14:paraId="0A7C8E18" w14:textId="77777777" w:rsidR="00F9147A" w:rsidRDefault="00000000">
      <w:pPr>
        <w:pStyle w:val="a0"/>
        <w:ind w:firstLine="482"/>
      </w:pPr>
      <w:r>
        <w:rPr>
          <w:b/>
        </w:rPr>
        <w:t>空间分布</w:t>
      </w:r>
      <w:r>
        <w:t>：</w:t>
      </w:r>
      <w:r>
        <w:t xml:space="preserve"> </w:t>
      </w:r>
      <w:r>
        <w:t>主要分布在黑龙江、乌苏里江沿岸的同江市、抚远市、饶河县等地，这些地区拥有丰富的渔业资源。</w:t>
      </w:r>
    </w:p>
    <w:p w14:paraId="6763EB7C" w14:textId="77777777" w:rsidR="00F9147A" w:rsidRDefault="00000000">
      <w:pPr>
        <w:pStyle w:val="a0"/>
        <w:ind w:firstLine="482"/>
      </w:pPr>
      <w:r>
        <w:rPr>
          <w:b/>
        </w:rPr>
        <w:t>环境依赖</w:t>
      </w:r>
      <w:r>
        <w:t>：</w:t>
      </w:r>
      <w:r>
        <w:t xml:space="preserve"> - </w:t>
      </w:r>
      <w:r>
        <w:rPr>
          <w:b/>
        </w:rPr>
        <w:t>江河资源</w:t>
      </w:r>
      <w:r>
        <w:t>：鱼皮制作技艺直接依赖黑龙江、乌苏里江的渔业资源</w:t>
      </w:r>
      <w:r>
        <w:t xml:space="preserve"> - </w:t>
      </w:r>
      <w:r>
        <w:rPr>
          <w:b/>
        </w:rPr>
        <w:t>渔猎文化</w:t>
      </w:r>
      <w:r>
        <w:t>：赫哲族传统上以渔猎为生，鱼皮制品（如鱼皮衣、鱼皮靴）是渔猎生活的重要服饰</w:t>
      </w:r>
      <w:r>
        <w:t xml:space="preserve"> - </w:t>
      </w:r>
      <w:r>
        <w:rPr>
          <w:b/>
        </w:rPr>
        <w:t>气候适应</w:t>
      </w:r>
      <w:r>
        <w:t>：鱼皮具有防水、耐磨、保暖等特性，适应寒地水域环境</w:t>
      </w:r>
    </w:p>
    <w:p w14:paraId="7F4DD9CC" w14:textId="77777777" w:rsidR="00F9147A" w:rsidRDefault="00000000">
      <w:pPr>
        <w:pStyle w:val="a0"/>
        <w:ind w:firstLine="482"/>
      </w:pPr>
      <w:r>
        <w:rPr>
          <w:b/>
        </w:rPr>
        <w:t>民族特征</w:t>
      </w:r>
      <w:r>
        <w:t>：</w:t>
      </w:r>
      <w:r>
        <w:t xml:space="preserve"> - </w:t>
      </w:r>
      <w:r>
        <w:rPr>
          <w:b/>
        </w:rPr>
        <w:t>赫哲族特色</w:t>
      </w:r>
      <w:r>
        <w:t>：体现了赫哲族</w:t>
      </w:r>
      <w:proofErr w:type="gramStart"/>
      <w:r>
        <w:t>”</w:t>
      </w:r>
      <w:proofErr w:type="gramEnd"/>
      <w:r>
        <w:t>沿江而居、以渔为生</w:t>
      </w:r>
      <w:proofErr w:type="gramStart"/>
      <w:r>
        <w:t>”</w:t>
      </w:r>
      <w:proofErr w:type="gramEnd"/>
      <w:r>
        <w:t>的渔猎文化</w:t>
      </w:r>
      <w:r>
        <w:t xml:space="preserve"> - </w:t>
      </w:r>
      <w:r>
        <w:rPr>
          <w:b/>
        </w:rPr>
        <w:t>材料创新</w:t>
      </w:r>
      <w:r>
        <w:t>：利用鱼类资源创造独特的鱼皮制作技艺，体现了赫哲族的环境适应智慧</w:t>
      </w:r>
      <w:r>
        <w:t xml:space="preserve"> - </w:t>
      </w:r>
      <w:r>
        <w:rPr>
          <w:b/>
        </w:rPr>
        <w:t>濒危状况</w:t>
      </w:r>
      <w:r>
        <w:t>：随着渔业资源减少和现代服饰普及，鱼皮制作技艺面临传承危机</w:t>
      </w:r>
    </w:p>
    <w:p w14:paraId="68A95A92" w14:textId="7934CBBB" w:rsidR="00F9147A" w:rsidRDefault="00000000">
      <w:pPr>
        <w:pStyle w:val="a0"/>
        <w:ind w:firstLine="482"/>
      </w:pPr>
      <w:r>
        <w:rPr>
          <w:b/>
        </w:rPr>
        <w:t>空间关联</w:t>
      </w:r>
      <w:r>
        <w:t>：</w:t>
      </w:r>
      <w:r>
        <w:t xml:space="preserve"> </w:t>
      </w:r>
      <w:r>
        <w:t>该项目集中在黑龙江、乌苏里江沿江文化区，与赫哲族其他非遗项目（如伊玛</w:t>
      </w:r>
      <w:proofErr w:type="gramStart"/>
      <w:r>
        <w:t>堪</w:t>
      </w:r>
      <w:proofErr w:type="gramEnd"/>
      <w:r>
        <w:t>说唱、叉草球体育）形成文化集聚</w:t>
      </w:r>
      <w:r w:rsidR="00605B45">
        <w:rPr>
          <w:rFonts w:hint="eastAsia"/>
        </w:rPr>
        <w:t>效应</w:t>
      </w:r>
      <w:r>
        <w:t>，体现了沿江少数民族非</w:t>
      </w:r>
      <w:proofErr w:type="gramStart"/>
      <w:r>
        <w:t>遗项目</w:t>
      </w:r>
      <w:proofErr w:type="gramEnd"/>
      <w:r>
        <w:t>与江河环境的高度关联</w:t>
      </w:r>
      <w:r w:rsidR="00605B45">
        <w:rPr>
          <w:rFonts w:hint="eastAsia"/>
        </w:rPr>
        <w:t>性</w:t>
      </w:r>
      <w:r>
        <w:t>。</w:t>
      </w:r>
    </w:p>
    <w:p w14:paraId="44048FCB" w14:textId="77777777" w:rsidR="00F9147A" w:rsidRDefault="00000000">
      <w:pPr>
        <w:pStyle w:val="3"/>
        <w:widowControl/>
        <w:numPr>
          <w:ilvl w:val="0"/>
          <w:numId w:val="21"/>
        </w:numPr>
      </w:pPr>
      <w:bookmarkStart w:id="598" w:name="案例三满族说部"/>
      <w:bookmarkEnd w:id="597"/>
      <w:r>
        <w:t>案例三：满族说部</w:t>
      </w:r>
    </w:p>
    <w:p w14:paraId="7E0D4924" w14:textId="77777777" w:rsidR="00F9147A" w:rsidRDefault="00000000">
      <w:pPr>
        <w:pStyle w:val="a0"/>
        <w:ind w:firstLine="482"/>
      </w:pPr>
      <w:r>
        <w:rPr>
          <w:b/>
        </w:rPr>
        <w:t>基本信息</w:t>
      </w:r>
      <w:r>
        <w:t>：</w:t>
      </w:r>
      <w:r>
        <w:t xml:space="preserve"> - </w:t>
      </w:r>
      <w:r>
        <w:t>项目级别：国家级</w:t>
      </w:r>
      <w:r>
        <w:t xml:space="preserve"> - </w:t>
      </w:r>
      <w:r>
        <w:t>批次：第一批（</w:t>
      </w:r>
      <w:r>
        <w:t>2006</w:t>
      </w:r>
      <w:r>
        <w:t>年）</w:t>
      </w:r>
      <w:r>
        <w:t xml:space="preserve"> - </w:t>
      </w:r>
      <w:r>
        <w:t>申报地区：黑龙江省宁安市、阿城市、哈尔滨市等</w:t>
      </w:r>
      <w:r>
        <w:t xml:space="preserve"> - </w:t>
      </w:r>
      <w:r>
        <w:t>类别：民间文学</w:t>
      </w:r>
    </w:p>
    <w:p w14:paraId="5EBBE795" w14:textId="77777777" w:rsidR="00F9147A" w:rsidRDefault="00000000">
      <w:pPr>
        <w:pStyle w:val="a0"/>
        <w:ind w:firstLine="482"/>
      </w:pPr>
      <w:r>
        <w:rPr>
          <w:b/>
        </w:rPr>
        <w:t>空间分布</w:t>
      </w:r>
      <w:r>
        <w:t>：</w:t>
      </w:r>
      <w:r>
        <w:t xml:space="preserve"> </w:t>
      </w:r>
      <w:r>
        <w:t>主要分布在满族聚居的宁安市（清代宁古塔）、阿城市（金代上京会宁府）、哈尔滨市等地区。</w:t>
      </w:r>
    </w:p>
    <w:p w14:paraId="69B0228E" w14:textId="77777777" w:rsidR="00F9147A" w:rsidRDefault="00000000">
      <w:pPr>
        <w:pStyle w:val="a0"/>
        <w:ind w:firstLine="482"/>
      </w:pPr>
      <w:r>
        <w:rPr>
          <w:b/>
        </w:rPr>
        <w:t>环境依赖</w:t>
      </w:r>
      <w:r>
        <w:t>：</w:t>
      </w:r>
      <w:r>
        <w:t xml:space="preserve"> - </w:t>
      </w:r>
      <w:r>
        <w:rPr>
          <w:b/>
        </w:rPr>
        <w:t>历史地理</w:t>
      </w:r>
      <w:r>
        <w:t>：满族说部与满族的历史迁徙路线密切相关，从长白山</w:t>
      </w:r>
      <w:proofErr w:type="gramStart"/>
      <w:r>
        <w:t>麓</w:t>
      </w:r>
      <w:proofErr w:type="gramEnd"/>
      <w:r>
        <w:t>到松嫩平原</w:t>
      </w:r>
      <w:r>
        <w:t xml:space="preserve"> - </w:t>
      </w:r>
      <w:r>
        <w:rPr>
          <w:b/>
        </w:rPr>
        <w:t>都市环境</w:t>
      </w:r>
      <w:r>
        <w:t>：清代宁古塔、上京会宁府等政治经济中心是满族说部的重要传承地</w:t>
      </w:r>
      <w:r>
        <w:t xml:space="preserve"> - </w:t>
      </w:r>
      <w:r>
        <w:rPr>
          <w:b/>
        </w:rPr>
        <w:t>文化环境</w:t>
      </w:r>
      <w:r>
        <w:t>：满族说部的传承需要稳定的听众群体和文化环境</w:t>
      </w:r>
    </w:p>
    <w:p w14:paraId="252AA337" w14:textId="77777777" w:rsidR="00F9147A" w:rsidRDefault="00000000">
      <w:pPr>
        <w:pStyle w:val="a0"/>
        <w:ind w:firstLine="482"/>
      </w:pPr>
      <w:r>
        <w:rPr>
          <w:b/>
        </w:rPr>
        <w:t>民族特征</w:t>
      </w:r>
      <w:r>
        <w:t>：</w:t>
      </w:r>
      <w:r>
        <w:t xml:space="preserve"> - </w:t>
      </w:r>
      <w:r>
        <w:rPr>
          <w:b/>
        </w:rPr>
        <w:t>满族特色</w:t>
      </w:r>
      <w:r>
        <w:t>：满族说部是满族口头传统的集大成者，包含神话、传说、史诗等多种形式</w:t>
      </w:r>
      <w:r>
        <w:t xml:space="preserve"> - </w:t>
      </w:r>
      <w:r>
        <w:rPr>
          <w:b/>
        </w:rPr>
        <w:t>历史记忆</w:t>
      </w:r>
      <w:r>
        <w:t>：满族说</w:t>
      </w:r>
      <w:proofErr w:type="gramStart"/>
      <w:r>
        <w:t>部记录</w:t>
      </w:r>
      <w:proofErr w:type="gramEnd"/>
      <w:r>
        <w:t>了满族从祖先起源到建立清朝的历史进程，是满族历史文化的</w:t>
      </w:r>
      <w:proofErr w:type="gramStart"/>
      <w:r>
        <w:t>”</w:t>
      </w:r>
      <w:proofErr w:type="gramEnd"/>
      <w:r>
        <w:t>活化石</w:t>
      </w:r>
      <w:proofErr w:type="gramStart"/>
      <w:r>
        <w:t>”</w:t>
      </w:r>
      <w:proofErr w:type="gramEnd"/>
      <w:r>
        <w:t xml:space="preserve"> - </w:t>
      </w:r>
      <w:r>
        <w:rPr>
          <w:b/>
        </w:rPr>
        <w:t>濒危状况</w:t>
      </w:r>
      <w:r>
        <w:t>：随着现代化和语言环境变化，满族说部的传承面临严峻挑战</w:t>
      </w:r>
    </w:p>
    <w:p w14:paraId="6FC43198" w14:textId="602B554B" w:rsidR="00F9147A" w:rsidRDefault="00000000">
      <w:pPr>
        <w:pStyle w:val="a0"/>
        <w:ind w:firstLine="482"/>
      </w:pPr>
      <w:r>
        <w:rPr>
          <w:b/>
        </w:rPr>
        <w:t>空间关联</w:t>
      </w:r>
      <w:r>
        <w:t>：</w:t>
      </w:r>
      <w:r>
        <w:t xml:space="preserve"> </w:t>
      </w:r>
      <w:r>
        <w:t>该项目分布在哈尔滨都市文化区</w:t>
      </w:r>
      <w:r w:rsidR="00605B45">
        <w:rPr>
          <w:rFonts w:hint="eastAsia"/>
        </w:rPr>
        <w:t>及</w:t>
      </w:r>
      <w:r>
        <w:t>宁安、阿城等满族历史中心，与满族其他非遗项目（如满族剪纸、满族刺绣）形成文化集聚</w:t>
      </w:r>
      <w:r w:rsidR="00605B45">
        <w:rPr>
          <w:rFonts w:hint="eastAsia"/>
        </w:rPr>
        <w:t>效应</w:t>
      </w:r>
      <w:r>
        <w:t>，体现了满族非</w:t>
      </w:r>
      <w:proofErr w:type="gramStart"/>
      <w:r>
        <w:lastRenderedPageBreak/>
        <w:t>遗项目</w:t>
      </w:r>
      <w:proofErr w:type="gramEnd"/>
      <w:r>
        <w:t>与历史地理环境的密切关联</w:t>
      </w:r>
      <w:r w:rsidR="00605B45">
        <w:rPr>
          <w:rFonts w:hint="eastAsia"/>
        </w:rPr>
        <w:t>性</w:t>
      </w:r>
      <w:r>
        <w:t>。</w:t>
      </w:r>
    </w:p>
    <w:p w14:paraId="54AF9266" w14:textId="77777777" w:rsidR="00F9147A" w:rsidRDefault="00000000">
      <w:r>
        <w:pict w14:anchorId="7D47C920">
          <v:rect id="_x0000_i1028" style="width:0;height:1.5pt" o:hralign="center" o:hrstd="t" o:hr="t"/>
        </w:pict>
      </w:r>
    </w:p>
    <w:p w14:paraId="6E902865" w14:textId="497E9299" w:rsidR="00F9147A" w:rsidRDefault="005120DF">
      <w:pPr>
        <w:pStyle w:val="1"/>
        <w:widowControl/>
        <w:numPr>
          <w:ilvl w:val="0"/>
          <w:numId w:val="1"/>
        </w:numPr>
      </w:pPr>
      <w:bookmarkStart w:id="599" w:name="讨论"/>
      <w:bookmarkEnd w:id="381"/>
      <w:bookmarkEnd w:id="591"/>
      <w:bookmarkEnd w:id="598"/>
      <w:ins w:id="600" w:author="xiaopeng" w:date="2026-05-17T13:15:00Z">
        <w:r>
          <w:t>Discussion</w:t>
        </w:r>
      </w:ins>
      <w:del w:id="601" w:author="xiaopeng" w:date="2026-05-17T13:15:00Z">
        <w:r w:rsidR="00000000" w:rsidDel="005120DF">
          <w:delText>讨论</w:delText>
        </w:r>
      </w:del>
    </w:p>
    <w:p w14:paraId="2B6AA6A0" w14:textId="2A41AF63" w:rsidR="00F9147A" w:rsidRDefault="005120DF">
      <w:pPr>
        <w:pStyle w:val="2"/>
        <w:widowControl/>
        <w:numPr>
          <w:ilvl w:val="0"/>
          <w:numId w:val="22"/>
        </w:numPr>
      </w:pPr>
      <w:bookmarkStart w:id="602" w:name="方法学创新"/>
      <w:ins w:id="603" w:author="xiaopeng" w:date="2026-05-17T13:15:00Z">
        <w:r>
          <w:t>Methodological Innovations</w:t>
        </w:r>
      </w:ins>
      <w:del w:id="604" w:author="xiaopeng" w:date="2026-05-17T13:15:00Z">
        <w:r w:rsidR="00000000" w:rsidDel="005120DF">
          <w:delText>方法学创新</w:delText>
        </w:r>
      </w:del>
    </w:p>
    <w:p w14:paraId="35870C63" w14:textId="156D6D55" w:rsidR="00F9147A" w:rsidRDefault="005120DF">
      <w:pPr>
        <w:pStyle w:val="3"/>
        <w:widowControl/>
        <w:numPr>
          <w:ilvl w:val="0"/>
          <w:numId w:val="23"/>
        </w:numPr>
      </w:pPr>
      <w:bookmarkStart w:id="605" w:name="大语言模型在非遗领域的应用优势"/>
      <w:ins w:id="606" w:author="xiaopeng" w:date="2026-05-17T13:15:00Z">
        <w:r>
          <w:t>Advantages of LLMs in the ICH Domain</w:t>
        </w:r>
      </w:ins>
      <w:del w:id="607" w:author="xiaopeng" w:date="2026-05-17T13:15:00Z">
        <w:r w:rsidR="00000000" w:rsidDel="005120DF">
          <w:delText>大语言模型在非遗领域的应用优势</w:delText>
        </w:r>
      </w:del>
    </w:p>
    <w:p w14:paraId="18F2F7A7" w14:textId="1BEE7863" w:rsidR="00F9147A" w:rsidRDefault="00993930">
      <w:pPr>
        <w:pStyle w:val="a0"/>
        <w:ind w:firstLine="480"/>
      </w:pPr>
      <w:ins w:id="608" w:author="xiaopeng" w:date="2026-05-17T13:19:00Z">
        <w:r>
          <w:t xml:space="preserve">This study validated the effectiveness of the </w:t>
        </w:r>
      </w:ins>
      <w:del w:id="609" w:author="xiaopeng" w:date="2026-05-17T13:19:00Z">
        <w:r w:rsidR="00000000" w:rsidDel="00993930">
          <w:delText>本研究验证了</w:delText>
        </w:r>
      </w:del>
      <w:proofErr w:type="spellStart"/>
      <w:r w:rsidR="00000000">
        <w:t>DeepSeek</w:t>
      </w:r>
      <w:proofErr w:type="spellEnd"/>
      <w:ins w:id="610" w:author="xiaopeng" w:date="2026-05-17T13:19:00Z">
        <w:r>
          <w:t xml:space="preserve"> large language model in ICH knowledge extraction, with its advantages primarily reflected in three aspects:</w:t>
        </w:r>
      </w:ins>
      <w:del w:id="611" w:author="xiaopeng" w:date="2026-05-17T13:19:00Z">
        <w:r w:rsidR="00000000" w:rsidDel="00993930">
          <w:delText>大语言模型在非遗知识抽取中的有效性，</w:delText>
        </w:r>
        <w:r w:rsidR="00605B45" w:rsidDel="00993930">
          <w:rPr>
            <w:rFonts w:hint="eastAsia"/>
          </w:rPr>
          <w:delText>其优势</w:delText>
        </w:r>
        <w:r w:rsidR="00000000" w:rsidDel="00993930">
          <w:delText>主要体现在以下三个方面：</w:delText>
        </w:r>
      </w:del>
    </w:p>
    <w:p w14:paraId="3C13724C" w14:textId="08BC7007" w:rsidR="00F9147A" w:rsidRDefault="00993930">
      <w:pPr>
        <w:pStyle w:val="a0"/>
        <w:numPr>
          <w:ilvl w:val="0"/>
          <w:numId w:val="24"/>
        </w:numPr>
        <w:ind w:firstLineChars="0"/>
        <w:rPr>
          <w:rFonts w:ascii="宋体" w:hAnsi="宋体" w:cs="宋体" w:hint="eastAsia"/>
        </w:rPr>
      </w:pPr>
      <w:ins w:id="612" w:author="xiaopeng" w:date="2026-05-17T13:19:00Z">
        <w:r>
          <w:rPr>
            <w:b/>
          </w:rPr>
          <w:t>Reducing manual annotation costs. Traditional knowledge extraction methods rely on large volumes of manually annotated training data, which are expensive to acquire.</w:t>
        </w:r>
      </w:ins>
      <w:del w:id="613" w:author="xiaopeng" w:date="2026-05-17T13:19:00Z">
        <w:r w:rsidR="00605B45" w:rsidDel="00993930">
          <w:rPr>
            <w:rFonts w:hint="eastAsia"/>
            <w:b/>
          </w:rPr>
          <w:delText>降低</w:delText>
        </w:r>
        <w:r w:rsidR="00000000" w:rsidDel="00993930">
          <w:rPr>
            <w:b/>
          </w:rPr>
          <w:delText>人工标注成本</w:delText>
        </w:r>
        <w:r w:rsidR="00000000" w:rsidDel="00993930">
          <w:delText>。传统知识抽取方法</w:delText>
        </w:r>
        <w:r w:rsidR="00605B45" w:rsidDel="00993930">
          <w:rPr>
            <w:rFonts w:hint="eastAsia"/>
          </w:rPr>
          <w:delText>依赖</w:delText>
        </w:r>
        <w:r w:rsidR="00000000" w:rsidDel="00993930">
          <w:delText>大量人工标注的训练数据，成本高昂。</w:delText>
        </w:r>
      </w:del>
      <w:r w:rsidR="00000000">
        <w:t>周正达等</w:t>
      </w:r>
      <w:r w:rsidR="00000000">
        <w:t xml:space="preserve"> </w:t>
      </w:r>
      <w:r w:rsidR="00000000">
        <w:fldChar w:fldCharType="begin"/>
      </w:r>
      <w:r w:rsidR="00C46C12">
        <w:instrText xml:space="preserve"> ADDIN ZOTERO_ITEM CSL_CITATION {"citationID":"00000032","properties":{"unsorted":false,"formattedCitation":"\\super [12]\\nosupersub{}","plainCitation":"[12]","noteIndex":0},"citationItems":[{"id":33384,"uris":["http://zotero.org/users/11524249/items/8LE</w:instrText>
      </w:r>
      <w:r w:rsidR="00C46C12">
        <w:rPr>
          <w:rFonts w:hint="eastAsia"/>
        </w:rPr>
        <w:instrText>DXI3J"],"itemData":{"id":33384,"type":"article-journal","abstract":"</w:instrText>
      </w:r>
      <w:r w:rsidR="00C46C12">
        <w:rPr>
          <w:rFonts w:hint="eastAsia"/>
        </w:rPr>
        <w:instrText>本文旨在解决当前非遗知识图谱构建中存在的人工成本高、准确率不足的问题，提出利用大规模预训练模型</w:instrText>
      </w:r>
      <w:r w:rsidR="00C46C12">
        <w:rPr>
          <w:rFonts w:hint="eastAsia"/>
        </w:rPr>
        <w:instrText>ChatGPT</w:instrText>
      </w:r>
      <w:r w:rsidR="00C46C12">
        <w:rPr>
          <w:rFonts w:hint="eastAsia"/>
        </w:rPr>
        <w:instrText>开展非遗知识图谱构建的新思路。具体提出一种基于大语言模型和提示工程的非遗知识图谱构建框架</w:instrText>
      </w:r>
      <w:r w:rsidR="00C46C12">
        <w:rPr>
          <w:rFonts w:hint="eastAsia"/>
        </w:rPr>
        <w:instrText>ChatKG</w:instrText>
      </w:r>
      <w:r w:rsidR="00C46C12">
        <w:rPr>
          <w:rFonts w:hint="eastAsia"/>
        </w:rPr>
        <w:instrText>（</w:instrText>
      </w:r>
      <w:r w:rsidR="00C46C12">
        <w:rPr>
          <w:rFonts w:hint="eastAsia"/>
        </w:rPr>
        <w:instrText>Chat Knowledge Graph</w:instrText>
      </w:r>
      <w:r w:rsidR="00C46C12">
        <w:rPr>
          <w:rFonts w:hint="eastAsia"/>
        </w:rPr>
        <w:instrText>），选择复用</w:instrText>
      </w:r>
      <w:r w:rsidR="00C46C12">
        <w:rPr>
          <w:rFonts w:hint="eastAsia"/>
        </w:rPr>
        <w:instrText>CIDOC CRM</w:instrText>
      </w:r>
      <w:r w:rsidR="00C46C12">
        <w:rPr>
          <w:rFonts w:hint="eastAsia"/>
        </w:rPr>
        <w:instrText>本体模型，结合人工梳理与</w:instrText>
      </w:r>
      <w:r w:rsidR="00C46C12">
        <w:rPr>
          <w:rFonts w:hint="eastAsia"/>
        </w:rPr>
        <w:instrText>ChatGPT</w:instrText>
      </w:r>
      <w:r w:rsidR="00C46C12">
        <w:rPr>
          <w:rFonts w:hint="eastAsia"/>
        </w:rPr>
        <w:instrText>辅助，实现了非遗本体构建，并提出一种基于思维链（</w:instrText>
      </w:r>
      <w:r w:rsidR="00C46C12">
        <w:rPr>
          <w:rFonts w:hint="eastAsia"/>
        </w:rPr>
        <w:instrText>CoT</w:instrText>
      </w:r>
      <w:r w:rsidR="00C46C12">
        <w:rPr>
          <w:rFonts w:hint="eastAsia"/>
        </w:rPr>
        <w:instrText>）的提示优化方法实现准确的非遗知识抽取，为缺少可直接复用本体概念模型以及高质量标注数据的非遗领域，提供了一种快速、高效、低成本构建领域本体概念模型和进行知识抽取的方法。本文以中国非遗陶瓷制作工艺为例，引导大语言模型成功识别出了</w:instrText>
      </w:r>
      <w:r w:rsidR="00C46C12">
        <w:rPr>
          <w:rFonts w:hint="eastAsia"/>
        </w:rPr>
        <w:instrText>419</w:instrText>
      </w:r>
      <w:r w:rsidR="00C46C12">
        <w:rPr>
          <w:rFonts w:hint="eastAsia"/>
        </w:rPr>
        <w:instrText>个工艺实体及</w:instrText>
      </w:r>
      <w:r w:rsidR="00C46C12">
        <w:rPr>
          <w:rFonts w:hint="eastAsia"/>
        </w:rPr>
        <w:instrText>763</w:instrText>
      </w:r>
      <w:r w:rsidR="00C46C12">
        <w:rPr>
          <w:rFonts w:hint="eastAsia"/>
        </w:rPr>
        <w:instrText>条实体间关系，最终构建了非遗陶瓷工艺知识图谱并进行了应用场景探索，验证了本文方法的有效性。</w:instrText>
      </w:r>
      <w:r w:rsidR="00C46C12">
        <w:rPr>
          <w:rFonts w:hint="eastAsia"/>
        </w:rPr>
        <w:instrText>","citation-key":"8LEDXI3J","container-title":"</w:instrText>
      </w:r>
      <w:r w:rsidR="00C46C12">
        <w:rPr>
          <w:rFonts w:hint="eastAsia"/>
        </w:rPr>
        <w:instrText>图书馆杂志</w:instrText>
      </w:r>
      <w:r w:rsidR="00C46C12">
        <w:rPr>
          <w:rFonts w:hint="eastAsia"/>
        </w:rPr>
        <w:instrText xml:space="preserve">","ISSN":"1000-4254","language":"zh-CN","note":"original-container-title: Library Journal\nstatus: advance online publication\nfoundation: </w:instrText>
      </w:r>
      <w:r w:rsidR="00C46C12">
        <w:rPr>
          <w:rFonts w:hint="eastAsia"/>
        </w:rPr>
        <w:instrText>国家自然科学基金面上项目“关联数据驱动下我国非遗文本的语义解析与人文计算研究”（项目编号：</w:instrText>
      </w:r>
      <w:r w:rsidR="00C46C12">
        <w:rPr>
          <w:rFonts w:hint="eastAsia"/>
        </w:rPr>
        <w:instrText>72074108</w:instrText>
      </w:r>
      <w:r w:rsidR="00C46C12">
        <w:rPr>
          <w:rFonts w:hint="eastAsia"/>
        </w:rPr>
        <w:instrText>）；</w:instrText>
      </w:r>
      <w:r w:rsidR="00C46C12">
        <w:rPr>
          <w:rFonts w:hint="eastAsia"/>
        </w:rPr>
        <w:instrText xml:space="preserve"> </w:instrText>
      </w:r>
      <w:r w:rsidR="00C46C12">
        <w:rPr>
          <w:rFonts w:hint="eastAsia"/>
        </w:rPr>
        <w:instrText>南京大学“中央高校基本科研业务费专项资金资助”项目“面向人文计算的方志文本的语义分析和知识图谱研究”（项目编号：</w:instrText>
      </w:r>
      <w:r w:rsidR="00C46C12">
        <w:rPr>
          <w:rFonts w:hint="eastAsia"/>
        </w:rPr>
        <w:instrText>010814370113</w:instrText>
      </w:r>
      <w:r w:rsidR="00C46C12">
        <w:rPr>
          <w:rFonts w:hint="eastAsia"/>
        </w:rPr>
        <w:instrText>）的研究成果之一；</w:instrText>
      </w:r>
      <w:r w:rsidR="00C46C12">
        <w:rPr>
          <w:rFonts w:hint="eastAsia"/>
        </w:rPr>
        <w:instrText xml:space="preserve"> </w:instrText>
      </w:r>
      <w:r w:rsidR="00C46C12">
        <w:rPr>
          <w:rFonts w:hint="eastAsia"/>
        </w:rPr>
        <w:instrText>江苏青年社科英才和南京大学仲英青年学者等人才培养计划的支持；</w:instrText>
      </w:r>
      <w:r w:rsidR="00C46C12">
        <w:rPr>
          <w:rFonts w:hint="eastAsia"/>
        </w:rPr>
        <w:instrText xml:space="preserve">\nalbum: </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J527;G353.1\ndbcode: CAPJ\ndbname: CAPJLAST\nfilename: TNGZ20250221003\npublicationTag: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3.589\nAIF: 2.878","source":"CNKI","title":"ChatKG</w:instrText>
      </w:r>
      <w:r w:rsidR="00C46C12">
        <w:rPr>
          <w:rFonts w:hint="eastAsia"/>
        </w:rPr>
        <w:instrText>：一种基于大语言模型和提示工程的非遗知识图谱构建框架——以中国非遗陶瓷制作工艺为例</w:instrText>
      </w:r>
      <w:r w:rsidR="00C46C12">
        <w:rPr>
          <w:rFonts w:hint="eastAsia"/>
        </w:rPr>
        <w:instrText>","URL":"https://kns.cnki.net/KCMS/detail/detail.aspx?dbcode=CAPJ&amp;dbname=CAPJLAST&amp;filename=TNGZ20250221003","author":[{"literal":"</w:instrText>
      </w:r>
      <w:r w:rsidR="00C46C12">
        <w:rPr>
          <w:rFonts w:hint="eastAsia"/>
        </w:rPr>
        <w:instrText>周正达</w:instrText>
      </w:r>
      <w:r w:rsidR="00C46C12">
        <w:rPr>
          <w:rFonts w:hint="eastAsia"/>
        </w:rPr>
        <w:instrText>"},{"literal":"</w:instrText>
      </w:r>
      <w:r w:rsidR="00C46C12">
        <w:rPr>
          <w:rFonts w:hint="eastAsia"/>
        </w:rPr>
        <w:instrText>王昊</w:instrText>
      </w:r>
      <w:r w:rsidR="00C46C12">
        <w:rPr>
          <w:rFonts w:hint="eastAsia"/>
        </w:rPr>
        <w:instrText>"},{"literal":"</w:instrText>
      </w:r>
      <w:r w:rsidR="00C46C12">
        <w:rPr>
          <w:rFonts w:hint="eastAsia"/>
        </w:rPr>
        <w:instrText>汪琳</w:instrText>
      </w:r>
      <w:r w:rsidR="00C46C12">
        <w:rPr>
          <w:rFonts w:hint="eastAsia"/>
        </w:rPr>
        <w:instrText>"},{"literal":"</w:instrText>
      </w:r>
      <w:r w:rsidR="00C46C12">
        <w:rPr>
          <w:rFonts w:hint="eastAsia"/>
        </w:rPr>
        <w:instrText>李晓敏</w:instrText>
      </w:r>
      <w:r w:rsidR="00C46C12">
        <w:rPr>
          <w:rFonts w:hint="eastAsia"/>
        </w:rPr>
        <w:instrText>"},{"literal":"</w:instrText>
      </w:r>
      <w:r w:rsidR="00C46C12">
        <w:rPr>
          <w:rFonts w:hint="eastAsia"/>
        </w:rPr>
        <w:instrText>周抒</w:instrText>
      </w:r>
      <w:r w:rsidR="00C46C12">
        <w:rPr>
          <w:rFonts w:hint="eastAsia"/>
        </w:rPr>
        <w:instrText>"},{"literal":"</w:instrText>
      </w:r>
      <w:r w:rsidR="00C46C12">
        <w:rPr>
          <w:rFonts w:hint="eastAsia"/>
        </w:rPr>
        <w:instrText>姚天辰</w:instrText>
      </w:r>
      <w:r w:rsidR="00C46C12">
        <w:rPr>
          <w:rFonts w:hint="eastAsia"/>
        </w:rPr>
        <w:instrText>"}],"accessed":{"date-parts":[["2026",3,13]]</w:instrText>
      </w:r>
      <w:r w:rsidR="00C46C12">
        <w:instrText xml:space="preserve">},"issued":{"date-parts":[["2025",2,24]]}},"prefix":""}],"schema":"https://github.com/citation-style-language/schema/raw/master/csl-citation.json"} </w:instrText>
      </w:r>
      <w:r w:rsidR="00000000">
        <w:fldChar w:fldCharType="separate"/>
      </w:r>
      <w:r w:rsidR="00C46C12" w:rsidRPr="00C46C12">
        <w:rPr>
          <w:kern w:val="0"/>
          <w:vertAlign w:val="superscript"/>
        </w:rPr>
        <w:t>[12]</w:t>
      </w:r>
      <w:r w:rsidR="00000000">
        <w:fldChar w:fldCharType="end"/>
      </w:r>
      <w:r w:rsidR="00000000">
        <w:t xml:space="preserve"> </w:t>
      </w:r>
      <w:r w:rsidR="00000000">
        <w:t>和陈昱成等</w:t>
      </w:r>
      <w:r w:rsidR="00000000">
        <w:t xml:space="preserve"> </w:t>
      </w:r>
      <w:r w:rsidR="00000000">
        <w:fldChar w:fldCharType="begin"/>
      </w:r>
      <w:r w:rsidR="00C46C12">
        <w:instrText xml:space="preserve"> ADDIN ZOTERO_ITEM CSL_CITATION {"citationID":"00000033","properties":{"unsorted":false,"formattedCitation":"\\super [13]\\nosupersub{}","plainCitation":"[13]","noteIndex":0},"citationItems":[{"id":33380,"uris":["http://zotero.org/users/11524249/items/NLC</w:instrText>
      </w:r>
      <w:r w:rsidR="00C46C12">
        <w:rPr>
          <w:rFonts w:hint="eastAsia"/>
        </w:rPr>
        <w:instrText>HJIZL"],"itemData":{"id":33380,"type":"article-journal","abstract":"[</w:instrText>
      </w:r>
      <w:r w:rsidR="00C46C12">
        <w:rPr>
          <w:rFonts w:hint="eastAsia"/>
        </w:rPr>
        <w:instrText>目的</w:instrText>
      </w:r>
      <w:r w:rsidR="00C46C12">
        <w:rPr>
          <w:rFonts w:hint="eastAsia"/>
        </w:rPr>
        <w:instrText>/</w:instrText>
      </w:r>
      <w:r w:rsidR="00C46C12">
        <w:rPr>
          <w:rFonts w:hint="eastAsia"/>
        </w:rPr>
        <w:instrText>意义</w:instrText>
      </w:r>
      <w:r w:rsidR="00C46C12">
        <w:rPr>
          <w:rFonts w:hint="eastAsia"/>
        </w:rPr>
        <w:instrText>]</w:instrText>
      </w:r>
      <w:r w:rsidR="00C46C12">
        <w:rPr>
          <w:rFonts w:hint="eastAsia"/>
        </w:rPr>
        <w:instrText>非遗是人类文明的重要组成部分，对于保护和弘扬民族精神，增强民族认同感和凝聚力具有重要意义。</w:instrText>
      </w:r>
      <w:r w:rsidR="00C46C12">
        <w:rPr>
          <w:rFonts w:hint="eastAsia"/>
        </w:rPr>
        <w:instrText>[</w:instrText>
      </w:r>
      <w:r w:rsidR="00C46C12">
        <w:rPr>
          <w:rFonts w:hint="eastAsia"/>
        </w:rPr>
        <w:instrText>方法</w:instrText>
      </w:r>
      <w:r w:rsidR="00C46C12">
        <w:rPr>
          <w:rFonts w:hint="eastAsia"/>
        </w:rPr>
        <w:instrText>/</w:instrText>
      </w:r>
      <w:r w:rsidR="00C46C12">
        <w:rPr>
          <w:rFonts w:hint="eastAsia"/>
        </w:rPr>
        <w:instrText>过程</w:instrText>
      </w:r>
      <w:r w:rsidR="00C46C12">
        <w:rPr>
          <w:rFonts w:hint="eastAsia"/>
        </w:rPr>
        <w:instrText>]</w:instrText>
      </w:r>
      <w:r w:rsidR="00C46C12">
        <w:rPr>
          <w:rFonts w:hint="eastAsia"/>
        </w:rPr>
        <w:instrText>文章探讨如何利用</w:instrText>
      </w:r>
      <w:r w:rsidR="00C46C12">
        <w:rPr>
          <w:rFonts w:hint="eastAsia"/>
        </w:rPr>
        <w:instrText>AIGC</w:instrText>
      </w:r>
      <w:r w:rsidR="00C46C12">
        <w:rPr>
          <w:rFonts w:hint="eastAsia"/>
        </w:rPr>
        <w:instrText>的优势，结合传统深度学习的方法，构建一个全面、高效的非遗知识图谱。</w:instrText>
      </w:r>
      <w:r w:rsidR="00C46C12">
        <w:rPr>
          <w:rFonts w:hint="eastAsia"/>
        </w:rPr>
        <w:instrText>[</w:instrText>
      </w:r>
      <w:r w:rsidR="00C46C12">
        <w:rPr>
          <w:rFonts w:hint="eastAsia"/>
        </w:rPr>
        <w:instrText>结果</w:instrText>
      </w:r>
      <w:r w:rsidR="00C46C12">
        <w:rPr>
          <w:rFonts w:hint="eastAsia"/>
        </w:rPr>
        <w:instrText>/</w:instrText>
      </w:r>
      <w:r w:rsidR="00C46C12">
        <w:rPr>
          <w:rFonts w:hint="eastAsia"/>
        </w:rPr>
        <w:instrText>结论</w:instrText>
      </w:r>
      <w:r w:rsidR="00C46C12">
        <w:rPr>
          <w:rFonts w:hint="eastAsia"/>
        </w:rPr>
        <w:instrText>]</w:instrText>
      </w:r>
      <w:r w:rsidR="00C46C12">
        <w:rPr>
          <w:rFonts w:hint="eastAsia"/>
        </w:rPr>
        <w:instrText>在非遗项目分类研究中，微调后的</w:instrText>
      </w:r>
      <w:r w:rsidR="00C46C12">
        <w:rPr>
          <w:rFonts w:hint="eastAsia"/>
        </w:rPr>
        <w:instrText>Baichuan-7B</w:instrText>
      </w:r>
      <w:r w:rsidR="00C46C12">
        <w:rPr>
          <w:rFonts w:hint="eastAsia"/>
        </w:rPr>
        <w:instrText>效果最佳，</w:instrText>
      </w:r>
      <w:r w:rsidR="00C46C12">
        <w:rPr>
          <w:rFonts w:hint="eastAsia"/>
        </w:rPr>
        <w:instrText>macro-F1</w:instrText>
      </w:r>
      <w:r w:rsidR="00C46C12">
        <w:rPr>
          <w:rFonts w:hint="eastAsia"/>
        </w:rPr>
        <w:instrText>值为</w:instrText>
      </w:r>
      <w:r w:rsidR="00C46C12">
        <w:rPr>
          <w:rFonts w:hint="eastAsia"/>
        </w:rPr>
        <w:instrText>0.7688</w:instrText>
      </w:r>
      <w:r w:rsidR="00C46C12">
        <w:rPr>
          <w:rFonts w:hint="eastAsia"/>
        </w:rPr>
        <w:instrText>，在非遗属性信息抽取中，</w:instrText>
      </w:r>
      <w:r w:rsidR="00C46C12">
        <w:rPr>
          <w:rFonts w:hint="eastAsia"/>
        </w:rPr>
        <w:instrText>RoBERTa</w:instrText>
      </w:r>
      <w:r w:rsidR="00C46C12">
        <w:rPr>
          <w:rFonts w:hint="eastAsia"/>
        </w:rPr>
        <w:instrText>的效果最好，</w:instrText>
      </w:r>
      <w:r w:rsidR="00C46C12">
        <w:rPr>
          <w:rFonts w:hint="eastAsia"/>
        </w:rPr>
        <w:instrText>F1</w:instrText>
      </w:r>
      <w:r w:rsidR="00C46C12">
        <w:rPr>
          <w:rFonts w:hint="eastAsia"/>
        </w:rPr>
        <w:instrText>值为</w:instrText>
      </w:r>
      <w:r w:rsidR="00C46C12">
        <w:rPr>
          <w:rFonts w:hint="eastAsia"/>
        </w:rPr>
        <w:instrText>0.7085</w:instrText>
      </w:r>
      <w:r w:rsidR="00C46C12">
        <w:rPr>
          <w:rFonts w:hint="eastAsia"/>
        </w:rPr>
        <w:instrText>。微调</w:instrText>
      </w:r>
      <w:r w:rsidR="00C46C12">
        <w:rPr>
          <w:rFonts w:hint="eastAsia"/>
        </w:rPr>
        <w:instrText>Baichuan-7B</w:instrText>
      </w:r>
      <w:r w:rsidR="00C46C12">
        <w:rPr>
          <w:rFonts w:hint="eastAsia"/>
        </w:rPr>
        <w:instrText>生成的结果，</w:instrText>
      </w:r>
      <w:r w:rsidR="00C46C12">
        <w:rPr>
          <w:rFonts w:hint="eastAsia"/>
        </w:rPr>
        <w:instrText>BLEU</w:instrText>
      </w:r>
      <w:r w:rsidR="00C46C12">
        <w:rPr>
          <w:rFonts w:hint="eastAsia"/>
        </w:rPr>
        <w:instrText>的</w:instrText>
      </w:r>
      <w:r w:rsidR="00C46C12">
        <w:rPr>
          <w:rFonts w:hint="eastAsia"/>
        </w:rPr>
        <w:instrText>2-Gram</w:instrText>
      </w:r>
      <w:r w:rsidR="00C46C12">
        <w:rPr>
          <w:rFonts w:hint="eastAsia"/>
        </w:rPr>
        <w:instrText>为</w:instrText>
      </w:r>
      <w:r w:rsidR="00C46C12">
        <w:rPr>
          <w:rFonts w:hint="eastAsia"/>
        </w:rPr>
        <w:instrText>0.2052</w:instrText>
      </w:r>
      <w:r w:rsidR="00C46C12">
        <w:rPr>
          <w:rFonts w:hint="eastAsia"/>
        </w:rPr>
        <w:instrText>。结合属性抽取和生成的结果，构建了高效全面的知识图谱。</w:instrText>
      </w:r>
      <w:r w:rsidR="00C46C12">
        <w:rPr>
          <w:rFonts w:hint="eastAsia"/>
        </w:rPr>
        <w:instrText>[</w:instrText>
      </w:r>
      <w:r w:rsidR="00C46C12">
        <w:rPr>
          <w:rFonts w:hint="eastAsia"/>
        </w:rPr>
        <w:instrText>创新</w:instrText>
      </w:r>
      <w:r w:rsidR="00C46C12">
        <w:rPr>
          <w:rFonts w:hint="eastAsia"/>
        </w:rPr>
        <w:instrText>/</w:instrText>
      </w:r>
      <w:r w:rsidR="00C46C12">
        <w:rPr>
          <w:rFonts w:hint="eastAsia"/>
        </w:rPr>
        <w:instrText>局限</w:instrText>
      </w:r>
      <w:r w:rsidR="00C46C12">
        <w:rPr>
          <w:rFonts w:hint="eastAsia"/>
        </w:rPr>
        <w:instrText>]</w:instrText>
      </w:r>
      <w:r w:rsidR="00C46C12">
        <w:rPr>
          <w:rFonts w:hint="eastAsia"/>
        </w:rPr>
        <w:instrText>文章利用生成式大模型辅助建立知识图谱，对国家级的非遗项目进行了研究，暂未对具有较高研究价值的省级项目进行研究。</w:instrText>
      </w:r>
      <w:r w:rsidR="00C46C12">
        <w:rPr>
          <w:rFonts w:hint="eastAsia"/>
        </w:rPr>
        <w:instrText>","citation-key":"NLCHJIZL","container-title":"</w:instrText>
      </w:r>
      <w:r w:rsidR="00C46C12">
        <w:rPr>
          <w:rFonts w:hint="eastAsia"/>
        </w:rPr>
        <w:instrText>科技情报研究</w:instrText>
      </w:r>
      <w:r w:rsidR="00C46C12">
        <w:rPr>
          <w:rFonts w:hint="eastAsia"/>
        </w:rPr>
        <w:instrText xml:space="preserve">","DOI":"10.19809/j.cnki.kjqbyj.2024.02.010","ISSN":"2096-7144","issue":"2","language":"zh-CN","note":"original-container-title: Scientific Information Research\nalbum: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\nCLC: TP391.1;G122;G353.1\ndbcode: CJFQ\ndbname: CJFDLAST2024\nfilename: QBYJ202402010\npublicationTag: AMI</w:instrText>
      </w:r>
      <w:r w:rsidR="00C46C12">
        <w:rPr>
          <w:rFonts w:hint="eastAsia"/>
        </w:rPr>
        <w:instrText>新刊入库</w:instrText>
      </w:r>
      <w:r w:rsidR="00C46C12">
        <w:rPr>
          <w:rFonts w:hint="eastAsia"/>
        </w:rPr>
        <w:instrText>, CSSCI\nCIF: 2.631\nAIF: 1.938","source":"CNKI","title":"AIGC</w:instrText>
      </w:r>
      <w:r w:rsidR="00C46C12">
        <w:rPr>
          <w:rFonts w:hint="eastAsia"/>
        </w:rPr>
        <w:instrText>视角下非物质文化遗产知识图谱的构建研究</w:instrText>
      </w:r>
      <w:r w:rsidR="00C46C12">
        <w:rPr>
          <w:rFonts w:hint="eastAsia"/>
        </w:rPr>
        <w:instrText>","URL":"https://doi.org/10.19809/j.cnki.kjqbyj.2024.02.010","volume":"6","author":[{"literal":"</w:instrText>
      </w:r>
      <w:r w:rsidR="00C46C12">
        <w:rPr>
          <w:rFonts w:hint="eastAsia"/>
        </w:rPr>
        <w:instrText>陈昱成</w:instrText>
      </w:r>
      <w:r w:rsidR="00C46C12">
        <w:rPr>
          <w:rFonts w:hint="eastAsia"/>
        </w:rPr>
        <w:instrText>"},{"literal":"</w:instrText>
      </w:r>
      <w:r w:rsidR="00C46C12">
        <w:rPr>
          <w:rFonts w:hint="eastAsia"/>
        </w:rPr>
        <w:instrText>黎洋</w:instrText>
      </w:r>
      <w:r w:rsidR="00C46C12">
        <w:rPr>
          <w:rFonts w:hint="eastAsia"/>
        </w:rPr>
        <w:instrText>"},{"literal":"</w:instrText>
      </w:r>
      <w:r w:rsidR="00C46C12">
        <w:rPr>
          <w:rFonts w:hint="eastAsia"/>
        </w:rPr>
        <w:instrText>刘江峰</w:instrText>
      </w:r>
      <w:r w:rsidR="00C46C12">
        <w:rPr>
          <w:rFonts w:hint="eastAsia"/>
        </w:rPr>
        <w:instrText>"},{"literal":"</w:instrText>
      </w:r>
      <w:r w:rsidR="00C46C12">
        <w:rPr>
          <w:rFonts w:hint="eastAsia"/>
        </w:rPr>
        <w:instrText>杨帆</w:instrText>
      </w:r>
      <w:r w:rsidR="00C46C12">
        <w:rPr>
          <w:rFonts w:hint="eastAsia"/>
        </w:rPr>
        <w:instrText>"}],"accessed":{"date-parts":[["2026",3,13]]},"issued"</w:instrText>
      </w:r>
      <w:r w:rsidR="00C46C12">
        <w:instrText xml:space="preserve">:{"date-parts":[["2024"]]}},"prefix":""}],"schema":"https://github.com/citation-style-language/schema/raw/master/csl-citation.json"} </w:instrText>
      </w:r>
      <w:r w:rsidR="00000000">
        <w:fldChar w:fldCharType="separate"/>
      </w:r>
      <w:r w:rsidR="00C46C12" w:rsidRPr="00C46C12">
        <w:rPr>
          <w:kern w:val="0"/>
          <w:vertAlign w:val="superscript"/>
        </w:rPr>
        <w:t>[13]</w:t>
      </w:r>
      <w:r w:rsidR="00000000">
        <w:fldChar w:fldCharType="end"/>
      </w:r>
      <w:r w:rsidR="00000000">
        <w:t xml:space="preserve"> </w:t>
      </w:r>
      <w:r w:rsidR="00000000">
        <w:t>的研究均指出，标注数据的获取</w:t>
      </w:r>
      <w:r w:rsidR="00605B45">
        <w:rPr>
          <w:rFonts w:hint="eastAsia"/>
        </w:rPr>
        <w:t>已成为</w:t>
      </w:r>
      <w:r w:rsidR="00000000">
        <w:t>知识图谱构建的</w:t>
      </w:r>
      <w:r w:rsidR="00605B45">
        <w:rPr>
          <w:rFonts w:hint="eastAsia"/>
        </w:rPr>
        <w:t>关键</w:t>
      </w:r>
      <w:r w:rsidR="00000000">
        <w:t>瓶颈。</w:t>
      </w:r>
      <w:ins w:id="614" w:author="xiaopeng" w:date="2026-05-17T13:19:00Z">
        <w:r>
          <w:t xml:space="preserve">This study leveraged the zero-shot and few-shot learning capabilities of the </w:t>
        </w:r>
      </w:ins>
      <w:del w:id="615" w:author="xiaopeng" w:date="2026-05-17T13:19:00Z">
        <w:r w:rsidR="00000000" w:rsidDel="00993930">
          <w:delText>本研究利用</w:delText>
        </w:r>
      </w:del>
      <w:proofErr w:type="spellStart"/>
      <w:r w:rsidR="00000000">
        <w:t>DeepSeek</w:t>
      </w:r>
      <w:proofErr w:type="spellEnd"/>
      <w:ins w:id="616" w:author="xiaopeng" w:date="2026-05-17T13:19:00Z">
        <w:r>
          <w:t xml:space="preserve"> model to achieve high-quality knowledge extraction without requiring large annotated datasets, substantially reducing manual labor costs.</w:t>
        </w:r>
      </w:ins>
      <w:del w:id="617" w:author="xiaopeng" w:date="2026-05-17T13:19:00Z">
        <w:r w:rsidR="00000000" w:rsidDel="00993930">
          <w:delText>模型的零样本</w:delText>
        </w:r>
        <w:r w:rsidR="00605B45" w:rsidDel="00993930">
          <w:rPr>
            <w:rFonts w:hint="eastAsia"/>
          </w:rPr>
          <w:delText>与</w:delText>
        </w:r>
        <w:r w:rsidR="00000000" w:rsidDel="00993930">
          <w:delText>少样本学习能力，无需大量标注数据即可实现高质量的知识抽取，大</w:delText>
        </w:r>
        <w:r w:rsidR="00605B45" w:rsidDel="00993930">
          <w:rPr>
            <w:rFonts w:hint="eastAsia"/>
          </w:rPr>
          <w:delText>幅</w:delText>
        </w:r>
        <w:r w:rsidR="00000000" w:rsidDel="00993930">
          <w:delText>降低了人工成本。</w:delText>
        </w:r>
      </w:del>
    </w:p>
    <w:p w14:paraId="5114A307" w14:textId="177C3259" w:rsidR="00F9147A" w:rsidRDefault="00993930">
      <w:pPr>
        <w:pStyle w:val="a0"/>
        <w:numPr>
          <w:ilvl w:val="0"/>
          <w:numId w:val="24"/>
        </w:numPr>
        <w:ind w:firstLineChars="0"/>
        <w:rPr>
          <w:rFonts w:ascii="宋体" w:hAnsi="宋体" w:cs="宋体" w:hint="eastAsia"/>
        </w:rPr>
      </w:pPr>
      <w:ins w:id="618" w:author="xiaopeng" w:date="2026-05-17T13:19:00Z">
        <w:r>
          <w:rPr>
            <w:b/>
          </w:rPr>
          <w:t>Improving knowledge extraction accuracy.</w:t>
        </w:r>
      </w:ins>
      <w:del w:id="619" w:author="xiaopeng" w:date="2026-05-17T13:19:00Z">
        <w:r w:rsidR="00000000" w:rsidDel="00993930">
          <w:rPr>
            <w:b/>
          </w:rPr>
          <w:delText>提</w:delText>
        </w:r>
        <w:r w:rsidR="00605B45" w:rsidDel="00993930">
          <w:rPr>
            <w:rFonts w:hint="eastAsia"/>
            <w:b/>
          </w:rPr>
          <w:delText>升</w:delText>
        </w:r>
        <w:r w:rsidR="00000000" w:rsidDel="00993930">
          <w:rPr>
            <w:b/>
          </w:rPr>
          <w:delText>知识抽取准确率</w:delText>
        </w:r>
        <w:r w:rsidR="00000000" w:rsidDel="00993930">
          <w:delText>。</w:delText>
        </w:r>
      </w:del>
      <w:proofErr w:type="gramStart"/>
      <w:r w:rsidR="00000000">
        <w:t>雒</w:t>
      </w:r>
      <w:proofErr w:type="gramEnd"/>
      <w:r w:rsidR="00000000">
        <w:t>伟群等</w:t>
      </w:r>
      <w:r w:rsidR="00000000">
        <w:t xml:space="preserve"> </w:t>
      </w:r>
      <w:r w:rsidR="00000000">
        <w:fldChar w:fldCharType="begin"/>
      </w:r>
      <w:r w:rsidR="00C46C12">
        <w:instrText xml:space="preserve"> ADDIN ZOTERO_ITEM CSL_CITATION {"citationID":"00000034","properties":{"unsorted":false,"formattedCitation":"\\super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rsidR="00000000">
        <w:fldChar w:fldCharType="separate"/>
      </w:r>
      <w:r w:rsidR="00C46C12" w:rsidRPr="00C46C12">
        <w:rPr>
          <w:kern w:val="0"/>
          <w:vertAlign w:val="superscript"/>
        </w:rPr>
        <w:t>[6]</w:t>
      </w:r>
      <w:r w:rsidR="00000000">
        <w:fldChar w:fldCharType="end"/>
      </w:r>
      <w:r w:rsidR="00000000">
        <w:t xml:space="preserve"> </w:t>
      </w:r>
      <w:r w:rsidR="00000000">
        <w:t>的研究表明，</w:t>
      </w:r>
      <w:r w:rsidR="00000000">
        <w:t>DeepSeek-R1</w:t>
      </w:r>
      <w:r w:rsidR="00000000">
        <w:t>模型在文物知识抽取任务中</w:t>
      </w:r>
      <w:r w:rsidR="00000000">
        <w:t>F1</w:t>
      </w:r>
      <w:r w:rsidR="00000000">
        <w:t>值达</w:t>
      </w:r>
      <w:r w:rsidR="00000000">
        <w:t>86.25%</w:t>
      </w:r>
      <w:r w:rsidR="00000000">
        <w:t>，较</w:t>
      </w:r>
      <w:r w:rsidR="00000000">
        <w:t>BERT-</w:t>
      </w:r>
      <w:proofErr w:type="spellStart"/>
      <w:r w:rsidR="00000000">
        <w:t>BiLSTM</w:t>
      </w:r>
      <w:proofErr w:type="spellEnd"/>
      <w:r w:rsidR="00000000">
        <w:t>-CRF</w:t>
      </w:r>
      <w:r w:rsidR="00000000">
        <w:t>模型提升</w:t>
      </w:r>
      <w:r w:rsidR="00000000">
        <w:t>3.13</w:t>
      </w:r>
      <w:r w:rsidR="00000000">
        <w:t>个百分点。</w:t>
      </w:r>
      <w:ins w:id="620" w:author="xiaopeng" w:date="2026-05-17T13:19:00Z">
        <w:r>
          <w:t xml:space="preserve">The empirical testing in this study also demonstrated that the </w:t>
        </w:r>
      </w:ins>
      <w:del w:id="621" w:author="xiaopeng" w:date="2026-05-17T13:19:00Z">
        <w:r w:rsidR="00000000" w:rsidDel="00993930">
          <w:delText>本研究的实际测试</w:delText>
        </w:r>
        <w:r w:rsidR="00605B45" w:rsidDel="00993930">
          <w:rPr>
            <w:rFonts w:hint="eastAsia"/>
          </w:rPr>
          <w:delText>亦</w:delText>
        </w:r>
        <w:r w:rsidR="00000000" w:rsidDel="00993930">
          <w:delText>表明，</w:delText>
        </w:r>
      </w:del>
      <w:proofErr w:type="spellStart"/>
      <w:r w:rsidR="00000000">
        <w:t>DeepSeek</w:t>
      </w:r>
      <w:proofErr w:type="spellEnd"/>
      <w:ins w:id="622" w:author="xiaopeng" w:date="2026-05-17T13:19:00Z">
        <w:r>
          <w:t xml:space="preserve"> model achieved an accuracy exceeding </w:t>
        </w:r>
      </w:ins>
      <w:del w:id="623" w:author="xiaopeng" w:date="2026-05-17T13:19:00Z">
        <w:r w:rsidR="00000000" w:rsidDel="00993930">
          <w:delText>模型在非遗知识抽取中的准确率超过</w:delText>
        </w:r>
      </w:del>
      <w:r w:rsidR="00000000">
        <w:t>90%</w:t>
      </w:r>
      <w:ins w:id="624" w:author="xiaopeng" w:date="2026-05-17T13:19:00Z">
        <w:r>
          <w:t xml:space="preserve"> in ICH knowledge extraction, significantly outperforming traditional methods.</w:t>
        </w:r>
      </w:ins>
      <w:del w:id="625" w:author="xiaopeng" w:date="2026-05-17T13:19:00Z">
        <w:r w:rsidR="00000000" w:rsidDel="00993930">
          <w:delText>，显著优于传统方法。</w:delText>
        </w:r>
      </w:del>
    </w:p>
    <w:p w14:paraId="1FBF2015" w14:textId="6D6EA2CC" w:rsidR="00F9147A" w:rsidRDefault="00993930">
      <w:pPr>
        <w:pStyle w:val="a0"/>
        <w:numPr>
          <w:ilvl w:val="0"/>
          <w:numId w:val="24"/>
        </w:numPr>
        <w:ind w:firstLineChars="0"/>
        <w:rPr>
          <w:rFonts w:ascii="宋体" w:hAnsi="宋体" w:cs="宋体" w:hint="eastAsia"/>
        </w:rPr>
      </w:pPr>
      <w:ins w:id="626" w:author="xiaopeng" w:date="2026-05-17T13:19:00Z">
        <w:r>
          <w:rPr>
            <w:b/>
          </w:rPr>
          <w:t>Supporting complex semantic understanding.</w:t>
        </w:r>
      </w:ins>
      <w:del w:id="627" w:author="xiaopeng" w:date="2026-05-17T13:19:00Z">
        <w:r w:rsidR="00000000" w:rsidDel="00993930">
          <w:rPr>
            <w:b/>
          </w:rPr>
          <w:delText>支</w:delText>
        </w:r>
        <w:r w:rsidR="00605B45" w:rsidDel="00993930">
          <w:rPr>
            <w:rFonts w:hint="eastAsia"/>
            <w:b/>
          </w:rPr>
          <w:delText>撑</w:delText>
        </w:r>
        <w:r w:rsidR="00000000" w:rsidDel="00993930">
          <w:rPr>
            <w:b/>
          </w:rPr>
          <w:delText>复杂语义理解</w:delText>
        </w:r>
        <w:r w:rsidR="00000000" w:rsidDel="00993930">
          <w:delText>。</w:delText>
        </w:r>
      </w:del>
      <w:r w:rsidR="00000000">
        <w:t>张卫等</w:t>
      </w:r>
      <w:r w:rsidR="00000000">
        <w:t xml:space="preserve"> </w:t>
      </w:r>
      <w:r w:rsidR="00000000">
        <w:fldChar w:fldCharType="begin"/>
      </w:r>
      <w:r w:rsidR="00C46C12">
        <w:instrText xml:space="preserve"> ADDIN ZOTERO_ITEM CSL_CITATION {"citationID":"00000035","properties":{"unsorted":false,"formattedCitation":"\\super [8]\\nosupersub{}","plainCitation":"[8]","noteIndex":0},"citationItems":[{"id":33382,"uris":["http://zotero.org/users/11524249/items/2F3PR</w:instrText>
      </w:r>
      <w:r w:rsidR="00C46C12">
        <w:rPr>
          <w:rFonts w:hint="eastAsia"/>
        </w:rPr>
        <w:instrText>YB4"],"itemData":{"id":33382,"type":"article-journal","abstract":"[</w:instrText>
      </w:r>
      <w:r w:rsidR="00C46C12">
        <w:rPr>
          <w:rFonts w:hint="eastAsia"/>
        </w:rPr>
        <w:instrText>目的</w:instrText>
      </w:r>
      <w:r w:rsidR="00C46C12">
        <w:rPr>
          <w:rFonts w:hint="eastAsia"/>
        </w:rPr>
        <w:instrText xml:space="preserve"> /</w:instrText>
      </w:r>
      <w:r w:rsidR="00C46C12">
        <w:rPr>
          <w:rFonts w:hint="eastAsia"/>
        </w:rPr>
        <w:instrText>意义</w:instrText>
      </w:r>
      <w:r w:rsidR="00C46C12">
        <w:rPr>
          <w:rFonts w:hint="eastAsia"/>
        </w:rPr>
        <w:instrText>]</w:instrText>
      </w:r>
      <w:r w:rsidR="00C46C12">
        <w:rPr>
          <w:rFonts w:hint="eastAsia"/>
        </w:rPr>
        <w:instrText>文化遗迹叙事文本是我国重要的文物数据资源，利用</w:instrText>
      </w:r>
      <w:r w:rsidR="00C46C12">
        <w:rPr>
          <w:rFonts w:hint="eastAsia"/>
        </w:rPr>
        <w:instrText>AIGC</w:instrText>
      </w:r>
      <w:r w:rsidR="00C46C12">
        <w:rPr>
          <w:rFonts w:hint="eastAsia"/>
        </w:rPr>
        <w:instrText>技术挖掘与组织叙事文本内的事件语义特征，对于文化遗产数字记忆保护与开发具有重要意义。</w:instrText>
      </w:r>
      <w:r w:rsidR="00C46C12">
        <w:rPr>
          <w:rFonts w:hint="eastAsia"/>
        </w:rPr>
        <w:instrText>[</w:instrText>
      </w:r>
      <w:r w:rsidR="00C46C12">
        <w:rPr>
          <w:rFonts w:hint="eastAsia"/>
        </w:rPr>
        <w:instrText>方法</w:instrText>
      </w:r>
      <w:r w:rsidR="00C46C12">
        <w:rPr>
          <w:rFonts w:hint="eastAsia"/>
        </w:rPr>
        <w:instrText xml:space="preserve"> /</w:instrText>
      </w:r>
      <w:r w:rsidR="00C46C12">
        <w:rPr>
          <w:rFonts w:hint="eastAsia"/>
        </w:rPr>
        <w:instrText>过程</w:instrText>
      </w:r>
      <w:r w:rsidR="00C46C12">
        <w:rPr>
          <w:rFonts w:hint="eastAsia"/>
        </w:rPr>
        <w:instrText>]</w:instrText>
      </w:r>
      <w:r w:rsidR="00C46C12">
        <w:rPr>
          <w:rFonts w:hint="eastAsia"/>
        </w:rPr>
        <w:instrText>在大语言模型强化学习驱动下提出基于事件本体的文化遗迹叙事文本语义组织方法。首先，综合专家智慧与文本特征进行事件概念揭示与知识单元重组，归纳遗迹叙事文本中核心元数据形成遗迹事件本体；基于</w:instrText>
      </w:r>
      <w:r w:rsidR="00C46C12">
        <w:rPr>
          <w:rFonts w:hint="eastAsia"/>
        </w:rPr>
        <w:instrText>DeepSeek</w:instrText>
      </w:r>
      <w:r w:rsidR="00C46C12">
        <w:rPr>
          <w:rFonts w:hint="eastAsia"/>
        </w:rPr>
        <w:instrText>深度思考范式进行事件抽取冷启动以获取伪标签，引入人智协同思维对各任务问答语料进行质量优化；重点针对事件抽取的任务框架设计高效自适应的奖励函数，并通过组内相对优势计算探索事件提及抽取、事件分类、事件论元识别等大模型强化学习的有效性。</w:instrText>
      </w:r>
      <w:r w:rsidR="00C46C12">
        <w:rPr>
          <w:rFonts w:hint="eastAsia"/>
        </w:rPr>
        <w:instrText>[</w:instrText>
      </w:r>
      <w:r w:rsidR="00C46C12">
        <w:rPr>
          <w:rFonts w:hint="eastAsia"/>
        </w:rPr>
        <w:instrText>结果</w:instrText>
      </w:r>
      <w:r w:rsidR="00C46C12">
        <w:rPr>
          <w:rFonts w:hint="eastAsia"/>
        </w:rPr>
        <w:instrText xml:space="preserve"> /</w:instrText>
      </w:r>
      <w:r w:rsidR="00C46C12">
        <w:rPr>
          <w:rFonts w:hint="eastAsia"/>
        </w:rPr>
        <w:instrText>结论</w:instrText>
      </w:r>
      <w:r w:rsidR="00C46C12">
        <w:rPr>
          <w:rFonts w:hint="eastAsia"/>
        </w:rPr>
        <w:instrText xml:space="preserve"> ]</w:instrText>
      </w:r>
      <w:r w:rsidR="00C46C12">
        <w:rPr>
          <w:rFonts w:hint="eastAsia"/>
        </w:rPr>
        <w:instrText>经过群体相对策略优化的</w:instrText>
      </w:r>
      <w:r w:rsidR="00C46C12">
        <w:rPr>
          <w:rFonts w:hint="eastAsia"/>
        </w:rPr>
        <w:instrText>DeepSeek-R1-Distill-Qwen-32B</w:instrText>
      </w:r>
      <w:r w:rsidR="00C46C12">
        <w:rPr>
          <w:rFonts w:hint="eastAsia"/>
        </w:rPr>
        <w:instrText>蒸馏模型分别在事件提及抽取（</w:instrText>
      </w:r>
      <w:r w:rsidR="00C46C12">
        <w:rPr>
          <w:rFonts w:hint="eastAsia"/>
        </w:rPr>
        <w:instrText>BLEU</w:instrText>
      </w:r>
      <w:r w:rsidR="00C46C12">
        <w:rPr>
          <w:rFonts w:hint="eastAsia"/>
        </w:rPr>
        <w:instrText>＿</w:instrText>
      </w:r>
      <w:r w:rsidR="00C46C12">
        <w:rPr>
          <w:rFonts w:hint="eastAsia"/>
        </w:rPr>
        <w:instrText>1=80.21%</w:instrText>
      </w:r>
      <w:r w:rsidR="00C46C12">
        <w:rPr>
          <w:rFonts w:hint="eastAsia"/>
        </w:rPr>
        <w:instrText>、</w:instrText>
      </w:r>
      <w:r w:rsidR="00C46C12">
        <w:rPr>
          <w:rFonts w:hint="eastAsia"/>
        </w:rPr>
        <w:instrText>ROUGE-1-F&lt;sub&gt;1&lt;/sub&gt;=84.64%</w:instrText>
      </w:r>
      <w:r w:rsidR="00C46C12">
        <w:rPr>
          <w:rFonts w:hint="eastAsia"/>
        </w:rPr>
        <w:instrText>）与事件论元识别（</w:instrText>
      </w:r>
      <w:r w:rsidR="00C46C12">
        <w:rPr>
          <w:rFonts w:hint="eastAsia"/>
        </w:rPr>
        <w:instrText>F&lt;sub&gt;1&lt;/sub&gt;=78.90%</w:instrText>
      </w:r>
      <w:r w:rsidR="00C46C12">
        <w:rPr>
          <w:rFonts w:hint="eastAsia"/>
        </w:rPr>
        <w:instrText>）任务取得最佳实践，强化后的</w:instrText>
      </w:r>
      <w:r w:rsidR="00C46C12">
        <w:rPr>
          <w:rFonts w:hint="eastAsia"/>
        </w:rPr>
        <w:instrText>QwQ-32B</w:instrText>
      </w:r>
      <w:r w:rsidR="00C46C12">
        <w:rPr>
          <w:rFonts w:hint="eastAsia"/>
        </w:rPr>
        <w:instrText>在事件分类任务上更具优势（</w:instrText>
      </w:r>
      <w:r w:rsidR="00C46C12">
        <w:rPr>
          <w:rFonts w:hint="eastAsia"/>
        </w:rPr>
        <w:instrText>ACC=86.09%</w:instrText>
      </w:r>
      <w:r w:rsidR="00C46C12">
        <w:rPr>
          <w:rFonts w:hint="eastAsia"/>
        </w:rPr>
        <w:instrText>）；经过实体消歧与共指消解能够进一步优化事件知识图谱的质量，从历史情节分析、人物知识谱系、时空耦合分析方面实现文化遗迹数字叙事服务。</w:instrText>
      </w:r>
      <w:r w:rsidR="00C46C12">
        <w:rPr>
          <w:rFonts w:hint="eastAsia"/>
        </w:rPr>
        <w:instrText>","citation-key":"2F3PRYB4","container-title":"</w:instrText>
      </w:r>
      <w:r w:rsidR="00C46C12">
        <w:rPr>
          <w:rFonts w:hint="eastAsia"/>
        </w:rPr>
        <w:instrText>图书情报工作</w:instrText>
      </w:r>
      <w:r w:rsidR="00C46C12">
        <w:rPr>
          <w:rFonts w:hint="eastAsia"/>
        </w:rPr>
        <w:instrText xml:space="preserve">","ISSN":"0252-3116","language":"zh-CN","note":"original-container-title: Library and Information Service\nstatus: advance online publication\nfoundation: </w:instrText>
      </w:r>
      <w:r w:rsidR="00C46C12">
        <w:rPr>
          <w:rFonts w:hint="eastAsia"/>
        </w:rPr>
        <w:instrText>国家自然科学基金青年项目“事件情感知识关联驱动下文化遗迹数字记忆重构模式研究”（项目编号：</w:instrText>
      </w:r>
      <w:r w:rsidR="00C46C12">
        <w:rPr>
          <w:rFonts w:hint="eastAsia"/>
        </w:rPr>
        <w:instrText>72404131</w:instrText>
      </w:r>
      <w:r w:rsidR="00C46C12">
        <w:rPr>
          <w:rFonts w:hint="eastAsia"/>
        </w:rPr>
        <w:instrText>）；</w:instrText>
      </w:r>
      <w:r w:rsidR="00C46C12">
        <w:rPr>
          <w:rFonts w:hint="eastAsia"/>
        </w:rPr>
        <w:instrText xml:space="preserve"> </w:instrText>
      </w:r>
      <w:r w:rsidR="00C46C12">
        <w:rPr>
          <w:rFonts w:hint="eastAsia"/>
        </w:rPr>
        <w:instrText>江苏省社会科学基金青年项目“历代经典诗作隐喻的跨语言知识组织及应用研究”（项目编号：</w:instrText>
      </w:r>
      <w:r w:rsidR="00C46C12">
        <w:rPr>
          <w:rFonts w:hint="eastAsia"/>
        </w:rPr>
        <w:instrText>24TQC009</w:instrText>
      </w:r>
      <w:r w:rsidR="00C46C12">
        <w:rPr>
          <w:rFonts w:hint="eastAsia"/>
        </w:rPr>
        <w:instrText>）的研究成果之一；</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经济与管理科学</w:instrText>
      </w:r>
      <w:r w:rsidR="00C46C12">
        <w:rPr>
          <w:rFonts w:hint="eastAsia"/>
        </w:rPr>
        <w:instrText>;</w:instrText>
      </w:r>
      <w:r w:rsidR="00C46C12">
        <w:rPr>
          <w:rFonts w:hint="eastAsia"/>
        </w:rPr>
        <w:instrText>哲学与人文科学</w:instrText>
      </w:r>
      <w:r w:rsidR="00C46C12">
        <w:rPr>
          <w:rFonts w:hint="eastAsia"/>
        </w:rPr>
        <w:instrText xml:space="preserve">\nCLC: K87;TP391.1;TP18\ndbcode: CAPJ\ndbname: CAPJLAST\nfilename: TSQB20251208001\npublicationTag: </w:instrText>
      </w:r>
      <w:r w:rsidR="00C46C12">
        <w:rPr>
          <w:rFonts w:hint="eastAsia"/>
        </w:rPr>
        <w:instrText>北大核心</w:instrText>
      </w:r>
      <w:r w:rsidR="00C46C12">
        <w:rPr>
          <w:rFonts w:hint="eastAsia"/>
        </w:rPr>
        <w:instrText>, JST, AMI</w:instrText>
      </w:r>
      <w:r w:rsidR="00C46C12">
        <w:rPr>
          <w:rFonts w:hint="eastAsia"/>
        </w:rPr>
        <w:instrText>权威</w:instrText>
      </w:r>
      <w:r w:rsidR="00C46C12">
        <w:rPr>
          <w:rFonts w:hint="eastAsia"/>
        </w:rPr>
        <w:instrText>, CSSCI\nCIF: 4.608\nAIF: 3.514","source":"CNKI","title":"</w:instrText>
      </w:r>
      <w:r w:rsidR="00C46C12">
        <w:rPr>
          <w:rFonts w:hint="eastAsia"/>
        </w:rPr>
        <w:instrText>大语言模型强化学习驱动的文化遗迹叙事文本语义组织方法研究</w:instrText>
      </w:r>
      <w:r w:rsidR="00C46C12">
        <w:rPr>
          <w:rFonts w:hint="eastAsia"/>
        </w:rPr>
        <w:instrText>","URL":"https://kns.cnki.net/KCMS/detail/detail.aspx?dbcode=CAPJ&amp;dbname=CAPJLAST&amp;filename=TSQB20251208001","author":[{"literal":"</w:instrText>
      </w:r>
      <w:r w:rsidR="00C46C12">
        <w:rPr>
          <w:rFonts w:hint="eastAsia"/>
        </w:rPr>
        <w:instrText>张卫</w:instrText>
      </w:r>
      <w:r w:rsidR="00C46C12">
        <w:rPr>
          <w:rFonts w:hint="eastAsia"/>
        </w:rPr>
        <w:instrText>"},{"literal":"</w:instrText>
      </w:r>
      <w:r w:rsidR="00C46C12">
        <w:rPr>
          <w:rFonts w:hint="eastAsia"/>
        </w:rPr>
        <w:instrText>高鑫</w:instrText>
      </w:r>
      <w:r w:rsidR="00C46C12">
        <w:rPr>
          <w:rFonts w:hint="eastAsia"/>
        </w:rPr>
        <w:instrText>"},{"literal":"</w:instrText>
      </w:r>
      <w:r w:rsidR="00C46C12">
        <w:rPr>
          <w:rFonts w:hint="eastAsia"/>
        </w:rPr>
        <w:instrText>张予歌</w:instrText>
      </w:r>
      <w:r w:rsidR="00C46C12">
        <w:rPr>
          <w:rFonts w:hint="eastAsia"/>
        </w:rPr>
        <w:instrText xml:space="preserve">"}],"accessed":{"date-parts":[["2026",3,13]]},"issued":{"date-parts":[["2025",12,9]]}},"prefix":""}],"schema":"https://github.com/citation-style-language/schema/raw/master/csl-citation.json"} </w:instrText>
      </w:r>
      <w:r w:rsidR="00000000">
        <w:fldChar w:fldCharType="separate"/>
      </w:r>
      <w:r w:rsidR="00C46C12" w:rsidRPr="00C46C12">
        <w:rPr>
          <w:kern w:val="0"/>
          <w:vertAlign w:val="superscript"/>
        </w:rPr>
        <w:t>[8]</w:t>
      </w:r>
      <w:r w:rsidR="00000000">
        <w:fldChar w:fldCharType="end"/>
      </w:r>
      <w:r w:rsidR="00000000">
        <w:t xml:space="preserve"> </w:t>
      </w:r>
      <w:r w:rsidR="00000000">
        <w:t>的研究表明，大语言模型通过思维链（</w:t>
      </w:r>
      <w:proofErr w:type="spellStart"/>
      <w:r w:rsidR="00000000">
        <w:t>CoT</w:t>
      </w:r>
      <w:proofErr w:type="spellEnd"/>
      <w:r w:rsidR="00000000">
        <w:t>）引导，能够进行复杂的语义推理。在大语言模型应用于文化遗产数字化方面，黄刚等</w:t>
      </w:r>
      <w:r w:rsidR="00000000">
        <w:t xml:space="preserve"> </w:t>
      </w:r>
      <w:r w:rsidR="00000000">
        <w:fldChar w:fldCharType="begin"/>
      </w:r>
      <w:r w:rsidR="00C46C12">
        <w:instrText xml:space="preserve"> ADDIN ZOTERO_ITEM CSL_CITATION {"citationID":"00000036","properties":{"unsorted":false,"formattedCitation":"\\super [26]\\nosupersub{}","plainCitation":"[26]","noteIndex":0},"citationItems":[{"id":33647,"uris":["http://zotero.org/users/11524249/items/XIV</w:instrText>
      </w:r>
      <w:r w:rsidR="00C46C12">
        <w:rPr>
          <w:rFonts w:hint="eastAsia"/>
        </w:rPr>
        <w:instrText>ILIDP"],"itemData":{"id":33647,"type":"article-journal","abstract":"</w:instrText>
      </w:r>
      <w:r w:rsidR="00C46C12">
        <w:rPr>
          <w:rFonts w:hint="eastAsia"/>
        </w:rPr>
        <w:instrText>家谱作为一种记录家族血缘关系的重要工具，承载着丰富的历史和文化内涵。该文基于宁波家谱数字化项目，提出了利用大语言模型（</w:instrText>
      </w:r>
      <w:r w:rsidR="00C46C12">
        <w:rPr>
          <w:rFonts w:hint="eastAsia"/>
        </w:rPr>
        <w:instrText>LLM</w:instrText>
      </w:r>
      <w:r w:rsidR="00C46C12">
        <w:rPr>
          <w:rFonts w:hint="eastAsia"/>
        </w:rPr>
        <w:instrText>）技术对中国家谱进行结构化处理和知识图谱构建的可行路径。在充分认识家谱承载家族历史、文化记忆与伦理精神的重要价值基础上，结合最新数字人文和人工智能技术，设计了完整的技术流程，最终将抽取得到的约</w:instrText>
      </w:r>
      <w:r w:rsidR="00C46C12">
        <w:rPr>
          <w:rFonts w:hint="eastAsia"/>
        </w:rPr>
        <w:instrText>30</w:instrText>
      </w:r>
      <w:r w:rsidR="00C46C12">
        <w:rPr>
          <w:rFonts w:hint="eastAsia"/>
        </w:rPr>
        <w:instrText>万条结构化记录导入数据库并构建家谱知识图谱。实验结果表明，该方法在信息提取的规模化与准确性方面具有显著优势。该文还讨论了家谱数字化的意义及应用过程中的伦理与隐私保护措施，以期为中国家谱及其他古籍文献的数字化提供新的思路和实践参考。</w:instrText>
      </w:r>
      <w:r w:rsidR="00C46C12">
        <w:rPr>
          <w:rFonts w:hint="eastAsia"/>
        </w:rPr>
        <w:instrText>","citation-key":"XIVILIDP","container-title":"</w:instrText>
      </w:r>
      <w:r w:rsidR="00C46C12">
        <w:rPr>
          <w:rFonts w:hint="eastAsia"/>
        </w:rPr>
        <w:instrText>文化创新比较研究</w:instrText>
      </w:r>
      <w:r w:rsidR="00C46C12">
        <w:rPr>
          <w:rFonts w:hint="eastAsia"/>
        </w:rPr>
        <w:instrText>","issue":"24","journalAbbreviation":"</w:instrText>
      </w:r>
      <w:r w:rsidR="00C46C12">
        <w:rPr>
          <w:rFonts w:hint="eastAsia"/>
        </w:rPr>
        <w:instrText>文化创新比较研究</w:instrText>
      </w:r>
      <w:r w:rsidR="00C46C12">
        <w:rPr>
          <w:rFonts w:hint="eastAsia"/>
        </w:rPr>
        <w:instrText>","language":"zh","note":"Fund: 2024</w:instrText>
      </w:r>
      <w:r w:rsidR="00C46C12">
        <w:rPr>
          <w:rFonts w:hint="eastAsia"/>
        </w:rPr>
        <w:instrText>宁波市哲学社会科学重点实验室课题“大模型驱动下的宁波地区家谱文化数字化方法研究”（课题编号：</w:instrText>
      </w:r>
      <w:r w:rsidR="00C46C12">
        <w:rPr>
          <w:rFonts w:hint="eastAsia"/>
        </w:rPr>
        <w:instrText>SY2024-012</w:instrText>
      </w:r>
      <w:r w:rsidR="00C46C12">
        <w:rPr>
          <w:rFonts w:hint="eastAsia"/>
        </w:rPr>
        <w:instrText>）；</w:instrText>
      </w:r>
      <w:r w:rsidR="00C46C12">
        <w:rPr>
          <w:rFonts w:hint="eastAsia"/>
        </w:rPr>
        <w:instrText>","page":"189-194","source":"CNKI","title":"</w:instrText>
      </w:r>
      <w:r w:rsidR="00C46C12">
        <w:rPr>
          <w:rFonts w:hint="eastAsia"/>
        </w:rPr>
        <w:instrText>大语言模型赋能家谱数字化与知识图谱构建研究——以宁波市天一阁博物院实践为例</w:instrText>
      </w:r>
      <w:r w:rsidR="00C46C12">
        <w:rPr>
          <w:rFonts w:hint="eastAsia"/>
        </w:rPr>
        <w:instrText>","volume":"9","author":[{"literal":"</w:instrText>
      </w:r>
      <w:r w:rsidR="00C46C12">
        <w:rPr>
          <w:rFonts w:hint="eastAsia"/>
        </w:rPr>
        <w:instrText>黄刚</w:instrText>
      </w:r>
      <w:r w:rsidR="00C46C12">
        <w:rPr>
          <w:rFonts w:hint="eastAsia"/>
        </w:rPr>
        <w:instrText>"},{"literal":"</w:instrText>
      </w:r>
      <w:r w:rsidR="00C46C12">
        <w:rPr>
          <w:rFonts w:hint="eastAsia"/>
        </w:rPr>
        <w:instrText>林磊</w:instrText>
      </w:r>
      <w:r w:rsidR="00C46C12">
        <w:rPr>
          <w:rFonts w:hint="eastAsia"/>
        </w:rPr>
        <w:instrText>"}],"issued":{"date-parts":[["2025"]]}},"prefix":""}],"schema":"https://github.com/citatio</w:instrText>
      </w:r>
      <w:r w:rsidR="00C46C12">
        <w:instrText xml:space="preserve">n-style-language/schema/raw/master/csl-citation.json"} </w:instrText>
      </w:r>
      <w:r w:rsidR="00000000">
        <w:fldChar w:fldCharType="separate"/>
      </w:r>
      <w:r w:rsidR="00C46C12" w:rsidRPr="00C46C12">
        <w:rPr>
          <w:kern w:val="0"/>
          <w:vertAlign w:val="superscript"/>
        </w:rPr>
        <w:t>[26]</w:t>
      </w:r>
      <w:r w:rsidR="00000000">
        <w:fldChar w:fldCharType="end"/>
      </w:r>
      <w:r w:rsidR="00000000">
        <w:t xml:space="preserve"> </w:t>
      </w:r>
      <w:r w:rsidR="00000000">
        <w:t>提出了利用大语言模型对中国家谱进行结构化处理和知识图谱构建的方法，抽取了约</w:t>
      </w:r>
      <w:r w:rsidR="00000000">
        <w:t>30</w:t>
      </w:r>
      <w:r w:rsidR="00000000">
        <w:t>万条结构化记录，验证了大语言模型在文</w:t>
      </w:r>
      <w:r w:rsidR="00605B45">
        <w:rPr>
          <w:rFonts w:hint="eastAsia"/>
        </w:rPr>
        <w:t>应用</w:t>
      </w:r>
      <w:r w:rsidR="00000000">
        <w:t>化遗产领域的有效性。</w:t>
      </w:r>
      <w:ins w:id="628" w:author="xiaopeng" w:date="2026-05-17T13:19:00Z">
        <w:r>
          <w:t xml:space="preserve">The multi-stage prompting strategy designed in this study guided the </w:t>
        </w:r>
      </w:ins>
      <w:del w:id="629" w:author="xiaopeng" w:date="2026-05-17T13:19:00Z">
        <w:r w:rsidR="00000000" w:rsidDel="00993930">
          <w:delText>本研究设计的多阶段提示策略，引导</w:delText>
        </w:r>
      </w:del>
      <w:proofErr w:type="spellStart"/>
      <w:r w:rsidR="00000000">
        <w:t>DeepSeek</w:t>
      </w:r>
      <w:proofErr w:type="spellEnd"/>
      <w:ins w:id="630" w:author="xiaopeng" w:date="2026-05-17T13:19:00Z">
        <w:r>
          <w:t xml:space="preserve"> model to progressively complete entity recognition, relation extraction, and attribute filling, achieving deep semantic understanding of ICH texts.</w:t>
        </w:r>
      </w:ins>
      <w:del w:id="631" w:author="xiaopeng" w:date="2026-05-17T13:19:00Z">
        <w:r w:rsidR="00000000" w:rsidDel="00993930">
          <w:delText>模型逐步完成实体识别、关系抽取</w:delText>
        </w:r>
        <w:r w:rsidR="00605B45" w:rsidDel="00993930">
          <w:rPr>
            <w:rFonts w:hint="eastAsia"/>
          </w:rPr>
          <w:delText>与</w:delText>
        </w:r>
        <w:r w:rsidR="00000000" w:rsidDel="00993930">
          <w:delText>属性填充，实现了对非遗文本的深度语义理解。</w:delText>
        </w:r>
      </w:del>
    </w:p>
    <w:p w14:paraId="023E859F" w14:textId="7AA07308" w:rsidR="00F9147A" w:rsidRDefault="005120DF">
      <w:pPr>
        <w:pStyle w:val="3"/>
        <w:widowControl/>
        <w:numPr>
          <w:ilvl w:val="0"/>
          <w:numId w:val="23"/>
        </w:numPr>
      </w:pPr>
      <w:bookmarkStart w:id="632" w:name="本地化本体设计的价值"/>
      <w:bookmarkEnd w:id="605"/>
      <w:ins w:id="633" w:author="xiaopeng" w:date="2026-05-17T13:15:00Z">
        <w:r>
          <w:t>Value of Localized Ontology Design</w:t>
        </w:r>
      </w:ins>
      <w:del w:id="634" w:author="xiaopeng" w:date="2026-05-17T13:15:00Z">
        <w:r w:rsidR="00000000" w:rsidDel="005120DF">
          <w:delText>本地化本体设计的价值</w:delText>
        </w:r>
      </w:del>
    </w:p>
    <w:p w14:paraId="3398DCE2" w14:textId="7F8A1D26" w:rsidR="00F9147A" w:rsidRDefault="00993930">
      <w:pPr>
        <w:pStyle w:val="a0"/>
        <w:ind w:firstLine="480"/>
      </w:pPr>
      <w:ins w:id="635" w:author="xiaopeng" w:date="2026-05-17T13:19:00Z">
        <w:r>
          <w:t xml:space="preserve">The ontology model designed in this study extended the </w:t>
        </w:r>
      </w:ins>
      <w:del w:id="636" w:author="xiaopeng" w:date="2026-05-17T13:19:00Z">
        <w:r w:rsidR="00000000" w:rsidDel="00993930">
          <w:delText>本研究设计的本体模型在复用</w:delText>
        </w:r>
      </w:del>
      <w:r w:rsidR="00000000">
        <w:t>CIDOC CRM</w:t>
      </w:r>
      <w:r w:rsidR="00000000">
        <w:t>的基础上，</w:t>
      </w:r>
      <w:r w:rsidR="00605B45">
        <w:rPr>
          <w:rFonts w:hint="eastAsia"/>
        </w:rPr>
        <w:t>新</w:t>
      </w:r>
      <w:r w:rsidR="00000000">
        <w:t>增了民族特色</w:t>
      </w:r>
      <w:r w:rsidR="00605B45">
        <w:rPr>
          <w:rFonts w:hint="eastAsia"/>
        </w:rPr>
        <w:t>与</w:t>
      </w:r>
      <w:r w:rsidR="00000000">
        <w:t>自然环境两个本地化概念类型，体现</w:t>
      </w:r>
      <w:r w:rsidR="00605B45">
        <w:rPr>
          <w:rFonts w:hint="eastAsia"/>
        </w:rPr>
        <w:t>了</w:t>
      </w:r>
      <w:r w:rsidR="00000000">
        <w:t>了以下价值：</w:t>
      </w:r>
    </w:p>
    <w:p w14:paraId="0A5EA5D2" w14:textId="15D2CB9E" w:rsidR="00F9147A" w:rsidRDefault="00000000">
      <w:pPr>
        <w:pStyle w:val="a0"/>
        <w:numPr>
          <w:ilvl w:val="0"/>
          <w:numId w:val="25"/>
        </w:numPr>
        <w:ind w:firstLineChars="0"/>
        <w:rPr>
          <w:rFonts w:ascii="宋体" w:hAnsi="宋体" w:cs="宋体" w:hint="eastAsia"/>
        </w:rPr>
      </w:pPr>
      <w:r>
        <w:rPr>
          <w:b/>
        </w:rPr>
        <w:lastRenderedPageBreak/>
        <w:t>平衡通用性与特</w:t>
      </w:r>
      <w:r w:rsidR="00605B45">
        <w:rPr>
          <w:rFonts w:hint="eastAsia"/>
          <w:b/>
        </w:rPr>
        <w:t>异</w:t>
      </w:r>
      <w:r>
        <w:rPr>
          <w:b/>
        </w:rPr>
        <w:t>性</w:t>
      </w:r>
      <w:r>
        <w:t>。张萌</w:t>
      </w:r>
      <w:proofErr w:type="gramStart"/>
      <w:r>
        <w:t>萌</w:t>
      </w:r>
      <w:proofErr w:type="gramEnd"/>
      <w:r>
        <w:t>等</w:t>
      </w:r>
      <w:r>
        <w:t xml:space="preserve"> </w:t>
      </w:r>
      <w:r>
        <w:fldChar w:fldCharType="begin"/>
      </w:r>
      <w:r w:rsidR="00C46C12">
        <w:instrText xml:space="preserve"> ADDIN ZOTERO_ITEM CSL_CITATION {"citationID":"00000037","properties":{"unsorted":false,"formattedCitation":"\\super [1]\\nosupersub{}","plainCitation":"[1]","noteIndex":0},"citationItems":[{"id":33377,"uris":["http://zotero.org/users/11524249/items/NNJSH</w:instrText>
      </w:r>
      <w:r w:rsidR="00C46C12">
        <w:rPr>
          <w:rFonts w:hint="eastAsia"/>
        </w:rPr>
        <w:instrText>2A9"],"itemData":{"id":33377,"type":"article-journal","abstract":"</w:instrText>
      </w:r>
      <w:r w:rsidR="00C46C12">
        <w:rPr>
          <w:rFonts w:hint="eastAsia"/>
        </w:rPr>
        <w:instrText>【目的</w:instrText>
      </w:r>
      <w:r w:rsidR="00C46C12">
        <w:rPr>
          <w:rFonts w:hint="eastAsia"/>
        </w:rPr>
        <w:instrText>/</w:instrText>
      </w:r>
      <w:r w:rsidR="00C46C12">
        <w:rPr>
          <w:rFonts w:hint="eastAsia"/>
        </w:rPr>
        <w:instrText>意义】为推动非物质文化遗产领域的知识挖掘及其在高校思政教育创新应用，助力地方特色思政教育元素的资源整合及应用，提升非遗文化在当代思政教育中的应用效果和影响力。【方法</w:instrText>
      </w:r>
      <w:r w:rsidR="00C46C12">
        <w:rPr>
          <w:rFonts w:hint="eastAsia"/>
        </w:rPr>
        <w:instrText>/</w:instrText>
      </w:r>
      <w:r w:rsidR="00C46C12">
        <w:rPr>
          <w:rFonts w:hint="eastAsia"/>
        </w:rPr>
        <w:instrText>过程】本研究先搜集建构地方非物质文化遗产数据集，运用</w:instrText>
      </w:r>
      <w:r w:rsidR="00C46C12">
        <w:rPr>
          <w:rFonts w:hint="eastAsia"/>
        </w:rPr>
        <w:instrText>BERTopic</w:instrText>
      </w:r>
      <w:r w:rsidR="00C46C12">
        <w:rPr>
          <w:rFonts w:hint="eastAsia"/>
        </w:rPr>
        <w:instrText>主题模型提取实体类别与关系标签，再使用</w:instrText>
      </w:r>
      <w:r w:rsidR="00C46C12">
        <w:rPr>
          <w:rFonts w:hint="eastAsia"/>
        </w:rPr>
        <w:instrText>OneKE</w:instrText>
      </w:r>
      <w:r w:rsidR="00C46C12">
        <w:rPr>
          <w:rFonts w:hint="eastAsia"/>
        </w:rPr>
        <w:instrText>大模型进行实体抽取与关系识别，最后运用</w:instrText>
      </w:r>
      <w:r w:rsidR="00C46C12">
        <w:rPr>
          <w:rFonts w:hint="eastAsia"/>
        </w:rPr>
        <w:instrText>Neo4j</w:instrText>
      </w:r>
      <w:r w:rsidR="00C46C12">
        <w:rPr>
          <w:rFonts w:hint="eastAsia"/>
        </w:rPr>
        <w:instrText>图数据库进行知识图谱的可视化。并以国家级非遗徐州剪纸为例实证应用，探讨其在高校思政教育中应用路径。【结果</w:instrText>
      </w:r>
      <w:r w:rsidR="00C46C12">
        <w:rPr>
          <w:rFonts w:hint="eastAsia"/>
        </w:rPr>
        <w:instrText>/</w:instrText>
      </w:r>
      <w:r w:rsidR="00C46C12">
        <w:rPr>
          <w:rFonts w:hint="eastAsia"/>
        </w:rPr>
        <w:instrText>结论】研究发现：基于</w:instrText>
      </w:r>
      <w:r w:rsidR="00C46C12">
        <w:rPr>
          <w:rFonts w:hint="eastAsia"/>
        </w:rPr>
        <w:instrText>OneKE</w:instrText>
      </w:r>
      <w:r w:rsidR="00C46C12">
        <w:rPr>
          <w:rFonts w:hint="eastAsia"/>
        </w:rPr>
        <w:instrText>大模型的知识图谱构建方法能够清晰呈现地方非物质文化遗产的知识文化背景、技艺传承及内在关联，形成结构化的知识表达体系；基于构建的知识图谱能够协助挖掘思政元素，助力思政教学资源整合，提升地方性非遗文化在思政教育中的应用效果。【创新</w:instrText>
      </w:r>
      <w:r w:rsidR="00C46C12">
        <w:rPr>
          <w:rFonts w:hint="eastAsia"/>
        </w:rPr>
        <w:instrText>/</w:instrText>
      </w:r>
      <w:r w:rsidR="00C46C12">
        <w:rPr>
          <w:rFonts w:hint="eastAsia"/>
        </w:rPr>
        <w:instrText>局限】提出了一种基于大语言模型的地方非遗知识图谱构建方法，并挖掘思政元素用于思政教育。</w:instrText>
      </w:r>
      <w:r w:rsidR="00C46C12">
        <w:rPr>
          <w:rFonts w:hint="eastAsia"/>
        </w:rPr>
        <w:instrText>","citation-key":"NNJSH2A9","container-title":"</w:instrText>
      </w:r>
      <w:r w:rsidR="00C46C12">
        <w:rPr>
          <w:rFonts w:hint="eastAsia"/>
        </w:rPr>
        <w:instrText>情报科学</w:instrText>
      </w:r>
      <w:r w:rsidR="00C46C12">
        <w:rPr>
          <w:rFonts w:hint="eastAsia"/>
        </w:rPr>
        <w:instrText xml:space="preserve">","DOI":"10.13833/j.issn.1007-7634.2025.09.015","ISSN":"1007-7634","issue":"9","language":"zh-CN","note":"original-container-title: Information Science\nfoundation: </w:instrText>
      </w:r>
      <w:r w:rsidR="00C46C12">
        <w:rPr>
          <w:rFonts w:hint="eastAsia"/>
        </w:rPr>
        <w:instrText>国家社会科学基金后期资助项目“中国古代辞书相关体育汉字整理与研究”（</w:instrText>
      </w:r>
      <w:r w:rsidR="00C46C12">
        <w:rPr>
          <w:rFonts w:hint="eastAsia"/>
        </w:rPr>
        <w:instrText>22FTYB002</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社会科学Ⅱ辑</w:instrText>
      </w:r>
      <w:r w:rsidR="00C46C12">
        <w:rPr>
          <w:rFonts w:hint="eastAsia"/>
        </w:rPr>
        <w:instrText xml:space="preserve">\nCLC: G641;G353.1\ndbcode: CJFQ\ndbname: CJFDLAST2026\nfilename: QBKX202509015\npublicationTag: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地方非物质文化遗产知识图谱构建及其思政教育应用</w:instrText>
      </w:r>
      <w:r w:rsidR="00C46C12">
        <w:rPr>
          <w:rFonts w:hint="eastAsia"/>
        </w:rPr>
        <w:instrText>","URL":"https://doi.org/10.13833/j.issn.1007-7634.2025.09.015","volume":"43","author":[{"literal":"</w:instrText>
      </w:r>
      <w:r w:rsidR="00C46C12">
        <w:rPr>
          <w:rFonts w:hint="eastAsia"/>
        </w:rPr>
        <w:instrText>张萌萌</w:instrText>
      </w:r>
      <w:r w:rsidR="00C46C12">
        <w:rPr>
          <w:rFonts w:hint="eastAsia"/>
        </w:rPr>
        <w:instrText>"},{"literal":"</w:instrText>
      </w:r>
      <w:r w:rsidR="00C46C12">
        <w:rPr>
          <w:rFonts w:hint="eastAsia"/>
        </w:rPr>
        <w:instrText>张矛矛</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w:t>
      </w:r>
      <w:r>
        <w:fldChar w:fldCharType="end"/>
      </w:r>
      <w:r>
        <w:t xml:space="preserve"> </w:t>
      </w:r>
      <w:r>
        <w:t>指出，地方非</w:t>
      </w:r>
      <w:proofErr w:type="gramStart"/>
      <w:r>
        <w:t>遗知识</w:t>
      </w:r>
      <w:proofErr w:type="gramEnd"/>
      <w:r>
        <w:t>图谱需要在通用模型的基础上</w:t>
      </w:r>
      <w:r w:rsidR="00605B45">
        <w:rPr>
          <w:rFonts w:hint="eastAsia"/>
        </w:rPr>
        <w:t>充分</w:t>
      </w:r>
      <w:r>
        <w:t>体现地域特色。本研究通过扩展民族特色</w:t>
      </w:r>
      <w:r w:rsidR="00605B45">
        <w:rPr>
          <w:rFonts w:hint="eastAsia"/>
        </w:rPr>
        <w:t>与</w:t>
      </w:r>
      <w:r>
        <w:t>自然环境概念，既保证了与其他知识图谱的互操作性，又充分体现了黑龙江非遗的独特性。</w:t>
      </w:r>
    </w:p>
    <w:p w14:paraId="6C0C19FD" w14:textId="1A525A2F" w:rsidR="00F9147A" w:rsidRDefault="00000000">
      <w:pPr>
        <w:pStyle w:val="a0"/>
        <w:numPr>
          <w:ilvl w:val="0"/>
          <w:numId w:val="25"/>
        </w:numPr>
        <w:ind w:firstLineChars="0"/>
        <w:rPr>
          <w:rFonts w:ascii="宋体" w:hAnsi="宋体" w:cs="宋体" w:hint="eastAsia"/>
        </w:rPr>
      </w:pPr>
      <w:r>
        <w:rPr>
          <w:b/>
        </w:rPr>
        <w:t>增强语义表达力</w:t>
      </w:r>
      <w:r>
        <w:t>。陈涛等</w:t>
      </w:r>
      <w:r>
        <w:t xml:space="preserve"> </w:t>
      </w:r>
      <w:r>
        <w:fldChar w:fldCharType="begin"/>
      </w:r>
      <w:r w:rsidR="00C46C12">
        <w:instrText xml:space="preserve"> ADDIN ZOTERO_ITEM CSL_CITATION {"citationID":"00000038","properties":{"unsorted":false,"formattedCitation":"\\super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fldChar w:fldCharType="separate"/>
      </w:r>
      <w:r w:rsidR="00C46C12" w:rsidRPr="00C46C12">
        <w:rPr>
          <w:kern w:val="0"/>
          <w:vertAlign w:val="superscript"/>
        </w:rPr>
        <w:t>[16]</w:t>
      </w:r>
      <w:r>
        <w:fldChar w:fldCharType="end"/>
      </w:r>
      <w:r>
        <w:t xml:space="preserve"> </w:t>
      </w:r>
      <w:r>
        <w:t>强调，文化遗产知识表征需要兼顾多模态</w:t>
      </w:r>
      <w:r w:rsidR="00605B45">
        <w:rPr>
          <w:rFonts w:hint="eastAsia"/>
        </w:rPr>
        <w:t>与</w:t>
      </w:r>
      <w:r>
        <w:t>地域特色。本研究</w:t>
      </w:r>
      <w:r w:rsidR="00605B45">
        <w:rPr>
          <w:rFonts w:hint="eastAsia"/>
        </w:rPr>
        <w:t>新</w:t>
      </w:r>
      <w:r>
        <w:t>增的民族特色</w:t>
      </w:r>
      <w:r w:rsidR="00605B45">
        <w:rPr>
          <w:rFonts w:hint="eastAsia"/>
        </w:rPr>
        <w:t>与</w:t>
      </w:r>
      <w:r>
        <w:t>自然环境概念，能够更准确地描述黑龙江</w:t>
      </w:r>
      <w:proofErr w:type="gramStart"/>
      <w:r>
        <w:t>非遗与民族</w:t>
      </w:r>
      <w:proofErr w:type="gramEnd"/>
      <w:r>
        <w:t>、环境之间的关联关系。</w:t>
      </w:r>
    </w:p>
    <w:p w14:paraId="274E01A9" w14:textId="43429404" w:rsidR="00F9147A" w:rsidRDefault="00000000">
      <w:pPr>
        <w:pStyle w:val="a0"/>
        <w:numPr>
          <w:ilvl w:val="0"/>
          <w:numId w:val="25"/>
        </w:numPr>
        <w:ind w:firstLineChars="0"/>
        <w:rPr>
          <w:rFonts w:ascii="宋体" w:hAnsi="宋体" w:cs="宋体" w:hint="eastAsia"/>
        </w:rPr>
      </w:pPr>
      <w:r>
        <w:rPr>
          <w:b/>
        </w:rPr>
        <w:t>支</w:t>
      </w:r>
      <w:r w:rsidR="00605B45">
        <w:rPr>
          <w:rFonts w:hint="eastAsia"/>
          <w:b/>
        </w:rPr>
        <w:t>撑</w:t>
      </w:r>
      <w:r>
        <w:rPr>
          <w:b/>
        </w:rPr>
        <w:t>空间分析</w:t>
      </w:r>
      <w:r>
        <w:t>。陆锋等</w:t>
      </w:r>
      <w:r>
        <w:t xml:space="preserve"> </w:t>
      </w:r>
      <w:r>
        <w:fldChar w:fldCharType="begin"/>
      </w:r>
      <w:r w:rsidR="00C46C12">
        <w:instrText xml:space="preserve"> ADDIN ZOTERO_ITEM CSL_CITATION {"citationID":"00000039","properties":{"unsorted":false,"formattedCitation":"\\super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fldChar w:fldCharType="separate"/>
      </w:r>
      <w:r w:rsidR="00C46C12" w:rsidRPr="00C46C12">
        <w:rPr>
          <w:kern w:val="0"/>
          <w:vertAlign w:val="superscript"/>
        </w:rPr>
        <w:t>[14]</w:t>
      </w:r>
      <w:r>
        <w:fldChar w:fldCharType="end"/>
      </w:r>
      <w:r>
        <w:t xml:space="preserve"> </w:t>
      </w:r>
      <w:r>
        <w:t>指出，地理知识图谱需要强调时间</w:t>
      </w:r>
      <w:r w:rsidR="00605B45">
        <w:rPr>
          <w:rFonts w:hint="eastAsia"/>
        </w:rPr>
        <w:t>与</w:t>
      </w:r>
      <w:r>
        <w:t>空间特征。本研究</w:t>
      </w:r>
      <w:r w:rsidR="00605B45">
        <w:rPr>
          <w:rFonts w:hint="eastAsia"/>
        </w:rPr>
        <w:t>新</w:t>
      </w:r>
      <w:r>
        <w:t>增的自然环境概念，为非</w:t>
      </w:r>
      <w:proofErr w:type="gramStart"/>
      <w:r>
        <w:t>遗空间</w:t>
      </w:r>
      <w:proofErr w:type="gramEnd"/>
      <w:r>
        <w:t>分析提供了语义基础，</w:t>
      </w:r>
      <w:r w:rsidR="00605B45">
        <w:rPr>
          <w:rFonts w:hint="eastAsia"/>
        </w:rPr>
        <w:t>有助于</w:t>
      </w:r>
      <w:r>
        <w:t>揭示非</w:t>
      </w:r>
      <w:proofErr w:type="gramStart"/>
      <w:r>
        <w:t>遗项目</w:t>
      </w:r>
      <w:proofErr w:type="gramEnd"/>
      <w:r>
        <w:t>与地理环境之间的关联规律。</w:t>
      </w:r>
    </w:p>
    <w:p w14:paraId="76A288E2" w14:textId="02A99D20" w:rsidR="00F9147A" w:rsidRDefault="005120DF">
      <w:pPr>
        <w:pStyle w:val="3"/>
        <w:widowControl/>
        <w:numPr>
          <w:ilvl w:val="0"/>
          <w:numId w:val="23"/>
        </w:numPr>
      </w:pPr>
      <w:bookmarkStart w:id="637" w:name="多维度校验机制的必要性"/>
      <w:bookmarkEnd w:id="632"/>
      <w:ins w:id="638" w:author="xiaopeng" w:date="2026-05-17T13:15:00Z">
        <w:r>
          <w:t>Necessity of Multi-Dimensional Validation</w:t>
        </w:r>
      </w:ins>
      <w:del w:id="639" w:author="xiaopeng" w:date="2026-05-17T13:15:00Z">
        <w:r w:rsidR="00000000" w:rsidDel="005120DF">
          <w:delText>多维度校验机制的必要性</w:delText>
        </w:r>
      </w:del>
    </w:p>
    <w:p w14:paraId="546A33CC" w14:textId="02D0918C" w:rsidR="00F9147A" w:rsidRDefault="00000000">
      <w:pPr>
        <w:pStyle w:val="a0"/>
        <w:ind w:firstLine="480"/>
      </w:pPr>
      <w:proofErr w:type="gramStart"/>
      <w:r>
        <w:t>雒</w:t>
      </w:r>
      <w:proofErr w:type="gramEnd"/>
      <w:r>
        <w:t>伟群等</w:t>
      </w:r>
      <w:r>
        <w:t xml:space="preserve"> </w:t>
      </w:r>
      <w:r>
        <w:fldChar w:fldCharType="begin"/>
      </w:r>
      <w:r w:rsidR="00C46C12">
        <w:instrText xml:space="preserve"> ADDIN ZOTERO_ITEM CSL_CITATION {"citationID":"00000040","properties":{"unsorted":false,"formattedCitation":"\\super [6]\\nosupersub{}","plainCitation":"[6]","noteIndex":0},"citationItems":[{"id":33385,"uris":["http://zotero.org/users/11524249/items/2LWIK</w:instrText>
      </w:r>
      <w:r w:rsidR="00C46C12">
        <w:rPr>
          <w:rFonts w:hint="eastAsia"/>
        </w:rPr>
        <w:instrText>RWR"],"itemData":{"id":33385,"type":"article-journal","abstract":"</w:instrText>
      </w:r>
      <w:r w:rsidR="00C46C12">
        <w:rPr>
          <w:rFonts w:hint="eastAsia"/>
        </w:rPr>
        <w:instrText>针对文物领域多源异构数据整合困难，以及传统知识抽取方法依赖人工标注、自动化程度低等问题，提出一种基于大语言模型的文物知识图谱构建方法。融合领域专家知识与文物行业标准，构建涵盖文物核心概念及其关系的知识本体，系统定义其时空属性、文化属性和物理特征，以及文物间的关联关系，形成多维度结构化的知识框架。设计多阶段任务分解的联合抽取策略，利用大语言模型的语义理解与生成能力，将知识抽取拆解为“实体属性提取”与“三元组抽取”两个子任务，并通过提示工程引导模型逐步完成。同时，引入多维度校验机制，从逻辑一致性、领域规范性和事实准确性等三方面对生成的三元组进行验证，确保知识图谱的专业性与可靠性。实验表明，</w:instrText>
      </w:r>
      <w:r w:rsidR="00C46C12">
        <w:rPr>
          <w:rFonts w:hint="eastAsia"/>
        </w:rPr>
        <w:instrText>DeepSeek-R1</w:instrText>
      </w:r>
      <w:r w:rsidR="00C46C12">
        <w:rPr>
          <w:rFonts w:hint="eastAsia"/>
        </w:rPr>
        <w:instrText>模型在抽取任务中</w:instrText>
      </w:r>
      <w:r w:rsidR="00C46C12">
        <w:rPr>
          <w:rFonts w:hint="eastAsia"/>
        </w:rPr>
        <w:instrText>F1</w:instrText>
      </w:r>
      <w:r w:rsidR="00C46C12">
        <w:rPr>
          <w:rFonts w:hint="eastAsia"/>
        </w:rPr>
        <w:instrText>值达</w:instrText>
      </w:r>
      <w:r w:rsidR="00C46C12">
        <w:rPr>
          <w:rFonts w:hint="eastAsia"/>
        </w:rPr>
        <w:instrText>86.25%</w:instrText>
      </w:r>
      <w:r w:rsidR="00C46C12">
        <w:rPr>
          <w:rFonts w:hint="eastAsia"/>
        </w:rPr>
        <w:instrText>，较</w:instrText>
      </w:r>
      <w:r w:rsidR="00C46C12">
        <w:rPr>
          <w:rFonts w:hint="eastAsia"/>
        </w:rPr>
        <w:instrText>BERT-BiLSTM-CRF</w:instrText>
      </w:r>
      <w:r w:rsidR="00C46C12">
        <w:rPr>
          <w:rFonts w:hint="eastAsia"/>
        </w:rPr>
        <w:instrText>模型提升</w:instrText>
      </w:r>
      <w:r w:rsidR="00C46C12">
        <w:rPr>
          <w:rFonts w:hint="eastAsia"/>
        </w:rPr>
        <w:instrText>3.13</w:instrText>
      </w:r>
      <w:r w:rsidR="00C46C12">
        <w:rPr>
          <w:rFonts w:hint="eastAsia"/>
        </w:rPr>
        <w:instrText>个百分点；消融实验也验证了各模块的有效性。该方法为文物数字化保护与跨学科研究提供了高效、自动化的技术支撑。</w:instrText>
      </w:r>
      <w:r w:rsidR="00C46C12">
        <w:rPr>
          <w:rFonts w:hint="eastAsia"/>
        </w:rPr>
        <w:instrText>","citation-key":"2LWIKRWR","container-title":"</w:instrText>
      </w:r>
      <w:r w:rsidR="00C46C12">
        <w:rPr>
          <w:rFonts w:hint="eastAsia"/>
        </w:rPr>
        <w:instrText>计算机科学与探索</w:instrText>
      </w:r>
      <w:r w:rsidR="00C46C12">
        <w:rPr>
          <w:rFonts w:hint="eastAsia"/>
        </w:rPr>
        <w:instrText>","DOI":"10.3778/j.issn.1673-9418.2510052","issue":"3","language":"zh","page":"801","source":"DOI.org (CSL JSON)","title":"</w:instrText>
      </w:r>
      <w:r w:rsidR="00C46C12">
        <w:rPr>
          <w:rFonts w:hint="eastAsia"/>
        </w:rPr>
        <w:instrText>基于大语言模型的唐蕃古道文物知识图谱构建研究</w:instrText>
      </w:r>
      <w:r w:rsidR="00C46C12">
        <w:rPr>
          <w:rFonts w:hint="eastAsia"/>
        </w:rPr>
        <w:instrText>","volume":"20","author":[{"family":"</w:instrText>
      </w:r>
      <w:r w:rsidR="00C46C12">
        <w:rPr>
          <w:rFonts w:hint="eastAsia"/>
        </w:rPr>
        <w:instrText>雒伟群</w:instrText>
      </w:r>
      <w:r w:rsidR="00C46C12">
        <w:rPr>
          <w:rFonts w:hint="eastAsia"/>
        </w:rPr>
        <w:instrText>","given":"</w:instrText>
      </w:r>
      <w:r w:rsidR="00C46C12">
        <w:rPr>
          <w:rFonts w:hint="eastAsia"/>
        </w:rPr>
        <w:instrText>刘华瑞</w:instrText>
      </w:r>
      <w:r w:rsidR="00C46C12">
        <w:rPr>
          <w:rFonts w:hint="eastAsia"/>
        </w:rPr>
        <w:instrText>"}],"issued":{"date-parts":[["2026"]]}},"p</w:instrText>
      </w:r>
      <w:r w:rsidR="00C46C12">
        <w:instrText xml:space="preserve">refix":""}],"schema":"https://github.com/citation-style-language/schema/raw/master/csl-citation.json"} </w:instrText>
      </w:r>
      <w:r>
        <w:fldChar w:fldCharType="separate"/>
      </w:r>
      <w:r w:rsidR="00C46C12" w:rsidRPr="00C46C12">
        <w:rPr>
          <w:kern w:val="0"/>
          <w:vertAlign w:val="superscript"/>
        </w:rPr>
        <w:t>[6]</w:t>
      </w:r>
      <w:r>
        <w:fldChar w:fldCharType="end"/>
      </w:r>
      <w:r>
        <w:t xml:space="preserve"> </w:t>
      </w:r>
      <w:r>
        <w:t>提出的多维度校验机制在本研究中得到了</w:t>
      </w:r>
      <w:r w:rsidR="00605B45">
        <w:rPr>
          <w:rFonts w:hint="eastAsia"/>
        </w:rPr>
        <w:t>进一步</w:t>
      </w:r>
      <w:r>
        <w:t>验证。</w:t>
      </w:r>
      <w:ins w:id="640" w:author="xiaopeng" w:date="2026-05-17T13:20:00Z">
        <w:r w:rsidR="00993930">
          <w:t xml:space="preserve">This study validated the knowledge extracted by </w:t>
        </w:r>
      </w:ins>
      <w:del w:id="641" w:author="xiaopeng" w:date="2026-05-17T13:20:00Z">
        <w:r w:rsidDel="00993930">
          <w:delText>本研究从逻辑一致性、领域规范性</w:delText>
        </w:r>
        <w:r w:rsidR="00605B45" w:rsidDel="00993930">
          <w:rPr>
            <w:rFonts w:hint="eastAsia"/>
          </w:rPr>
          <w:delText>与</w:delText>
        </w:r>
        <w:r w:rsidDel="00993930">
          <w:delText>事实准确性三个</w:delText>
        </w:r>
        <w:r w:rsidR="00605B45" w:rsidDel="00993930">
          <w:rPr>
            <w:rFonts w:hint="eastAsia"/>
          </w:rPr>
          <w:delText>维度</w:delText>
        </w:r>
        <w:r w:rsidDel="00993930">
          <w:delText>对</w:delText>
        </w:r>
      </w:del>
      <w:proofErr w:type="spellStart"/>
      <w:r>
        <w:t>DeepSeek</w:t>
      </w:r>
      <w:proofErr w:type="spellEnd"/>
      <w:ins w:id="642" w:author="xiaopeng" w:date="2026-05-17T13:20:00Z">
        <w:r w:rsidR="00993930">
          <w:t xml:space="preserve"> from three dimensions—logical consistency, domain compliance, and factual accuracy—ensuring knowledge graph quality:</w:t>
        </w:r>
      </w:ins>
      <w:del w:id="643" w:author="xiaopeng" w:date="2026-05-17T13:20:00Z">
        <w:r w:rsidDel="00993930">
          <w:delText>抽取的知识进行校验，确保了知识图谱的质量：</w:delText>
        </w:r>
      </w:del>
    </w:p>
    <w:p w14:paraId="0951EFF4" w14:textId="292983B4" w:rsidR="00F9147A" w:rsidRDefault="00000000">
      <w:pPr>
        <w:pStyle w:val="a0"/>
        <w:numPr>
          <w:ilvl w:val="0"/>
          <w:numId w:val="26"/>
        </w:numPr>
        <w:ind w:firstLineChars="0"/>
        <w:rPr>
          <w:rFonts w:ascii="宋体" w:hAnsi="宋体" w:cs="宋体" w:hint="eastAsia"/>
        </w:rPr>
      </w:pPr>
      <w:r>
        <w:rPr>
          <w:b/>
        </w:rPr>
        <w:t>逻辑一致性检查</w:t>
      </w:r>
      <w:r>
        <w:t>能够发现时间顺序错误（如传承人出生年份晚于项目批准年份）、关系冲突（如</w:t>
      </w:r>
      <w:r w:rsidR="00605B45">
        <w:rPr>
          <w:rFonts w:hint="eastAsia"/>
        </w:rPr>
        <w:t>同</w:t>
      </w:r>
      <w:proofErr w:type="gramStart"/>
      <w:r>
        <w:t>一</w:t>
      </w:r>
      <w:proofErr w:type="gramEnd"/>
      <w:r>
        <w:t>人</w:t>
      </w:r>
      <w:r w:rsidR="00605B45">
        <w:rPr>
          <w:rFonts w:hint="eastAsia"/>
        </w:rPr>
        <w:t>物</w:t>
      </w:r>
      <w:r>
        <w:t>同时属于多个不兼容民族）等问题。</w:t>
      </w:r>
    </w:p>
    <w:p w14:paraId="276F2B20" w14:textId="39BC33C1" w:rsidR="00F9147A" w:rsidRDefault="00993930">
      <w:pPr>
        <w:pStyle w:val="a0"/>
        <w:numPr>
          <w:ilvl w:val="0"/>
          <w:numId w:val="26"/>
        </w:numPr>
        <w:ind w:firstLineChars="0"/>
        <w:rPr>
          <w:rFonts w:ascii="宋体" w:hAnsi="宋体" w:cs="宋体" w:hint="eastAsia"/>
        </w:rPr>
      </w:pPr>
      <w:ins w:id="644" w:author="xiaopeng" w:date="2026-05-17T13:20:00Z">
        <w:r>
          <w:rPr>
            <w:b/>
          </w:rPr>
          <w:t xml:space="preserve">Domain compliance checks ensure that project categories belong to one of the </w:t>
        </w:r>
      </w:ins>
      <w:del w:id="645" w:author="xiaopeng" w:date="2026-05-17T13:20:00Z">
        <w:r w:rsidR="00000000" w:rsidDel="00993930">
          <w:rPr>
            <w:b/>
          </w:rPr>
          <w:delText>领域规范性检查</w:delText>
        </w:r>
        <w:r w:rsidR="00000000" w:rsidDel="00993930">
          <w:delText>能够确保项目类别属于国家标准的</w:delText>
        </w:r>
      </w:del>
      <w:r w:rsidR="00000000">
        <w:t>10</w:t>
      </w:r>
      <w:ins w:id="646" w:author="xiaopeng" w:date="2026-05-17T13:20:00Z">
        <w:r>
          <w:t xml:space="preserve"> major national standard categories and that ethnic names correspond to Heilongjiang's indigenous ethnic groups, among other normative constraints.</w:t>
        </w:r>
      </w:ins>
      <w:del w:id="647" w:author="xiaopeng" w:date="2026-05-17T13:20:00Z">
        <w:r w:rsidR="00000000" w:rsidDel="00993930">
          <w:delText>大类之一、民族名称属于黑龙江世居民族等</w:delText>
        </w:r>
        <w:r w:rsidR="00605B45" w:rsidDel="00993930">
          <w:rPr>
            <w:rFonts w:hint="eastAsia"/>
          </w:rPr>
          <w:delText>规范约束</w:delText>
        </w:r>
        <w:r w:rsidR="00000000" w:rsidDel="00993930">
          <w:delText>。</w:delText>
        </w:r>
      </w:del>
    </w:p>
    <w:p w14:paraId="6ED6290A" w14:textId="7FE7E963" w:rsidR="00F9147A" w:rsidRDefault="00993930">
      <w:pPr>
        <w:pStyle w:val="a0"/>
        <w:numPr>
          <w:ilvl w:val="0"/>
          <w:numId w:val="26"/>
        </w:numPr>
        <w:ind w:firstLineChars="0"/>
        <w:rPr>
          <w:rFonts w:ascii="宋体" w:hAnsi="宋体" w:cs="宋体" w:hint="eastAsia"/>
        </w:rPr>
      </w:pPr>
      <w:ins w:id="648" w:author="xiaopeng" w:date="2026-05-17T13:20:00Z">
        <w:r>
          <w:rPr>
            <w:b/>
          </w:rPr>
          <w:t>Factual accuracy checks, through multi-source data cross-validation, can correct factual errors such as entity name mistakes and toponymic spelling errors.</w:t>
        </w:r>
      </w:ins>
      <w:del w:id="649" w:author="xiaopeng" w:date="2026-05-17T13:20:00Z">
        <w:r w:rsidR="00000000" w:rsidDel="00993930">
          <w:rPr>
            <w:b/>
          </w:rPr>
          <w:delText>事实准确性检查</w:delText>
        </w:r>
        <w:r w:rsidR="00000000" w:rsidDel="00993930">
          <w:delText>通过多源数据</w:delText>
        </w:r>
        <w:r w:rsidR="00605B45" w:rsidDel="00993930">
          <w:rPr>
            <w:rFonts w:hint="eastAsia"/>
          </w:rPr>
          <w:delText>交叉</w:delText>
        </w:r>
        <w:r w:rsidR="00000000" w:rsidDel="00993930">
          <w:delText>验证，能够纠正实体名称错误、地名拼写错误等事实性问题。</w:delText>
        </w:r>
      </w:del>
    </w:p>
    <w:p w14:paraId="28F14A3D" w14:textId="53784F3D" w:rsidR="00F9147A" w:rsidRDefault="005120DF">
      <w:pPr>
        <w:pStyle w:val="2"/>
        <w:widowControl/>
        <w:numPr>
          <w:ilvl w:val="0"/>
          <w:numId w:val="22"/>
        </w:numPr>
      </w:pPr>
      <w:bookmarkStart w:id="650" w:name="空间分布规律的发现"/>
      <w:bookmarkEnd w:id="602"/>
      <w:bookmarkEnd w:id="637"/>
      <w:ins w:id="651" w:author="xiaopeng" w:date="2026-05-17T13:15:00Z">
        <w:r>
          <w:t>Discoveries on Spatial Distribution Patterns</w:t>
        </w:r>
      </w:ins>
      <w:del w:id="652" w:author="xiaopeng" w:date="2026-05-17T13:15:00Z">
        <w:r w:rsidR="00000000" w:rsidDel="005120DF">
          <w:delText>空间分布规律的发现</w:delText>
        </w:r>
      </w:del>
    </w:p>
    <w:p w14:paraId="4BB9C553" w14:textId="329454A0" w:rsidR="00F9147A" w:rsidRDefault="005120DF">
      <w:pPr>
        <w:pStyle w:val="3"/>
        <w:widowControl/>
        <w:numPr>
          <w:ilvl w:val="0"/>
          <w:numId w:val="27"/>
        </w:numPr>
      </w:pPr>
      <w:bookmarkStart w:id="653" w:name="核心-边缘分布模式"/>
      <w:ins w:id="654" w:author="xiaopeng" w:date="2026-05-17T13:15:00Z">
        <w:r>
          <w:t>Core</w:t>
        </w:r>
      </w:ins>
      <w:del w:id="655" w:author="xiaopeng" w:date="2026-05-17T13:15:00Z">
        <w:r w:rsidR="00000000" w:rsidDel="005120DF">
          <w:delText>“</w:delText>
        </w:r>
        <w:r w:rsidR="00000000" w:rsidDel="005120DF">
          <w:delText>核心</w:delText>
        </w:r>
      </w:del>
      <w:r w:rsidR="00000000">
        <w:t>-</w:t>
      </w:r>
      <w:ins w:id="656" w:author="xiaopeng" w:date="2026-05-17T13:15:00Z">
        <w:r>
          <w:t>Periphery Distribution Pattern</w:t>
        </w:r>
      </w:ins>
      <w:del w:id="657" w:author="xiaopeng" w:date="2026-05-17T13:15:00Z">
        <w:r w:rsidR="00000000" w:rsidDel="005120DF">
          <w:delText>边缘</w:delText>
        </w:r>
        <w:r w:rsidR="00000000" w:rsidDel="005120DF">
          <w:delText>”</w:delText>
        </w:r>
        <w:r w:rsidR="00000000" w:rsidDel="005120DF">
          <w:delText>分布模式</w:delText>
        </w:r>
      </w:del>
    </w:p>
    <w:p w14:paraId="30D3DFB7" w14:textId="38AE4CB5" w:rsidR="00F9147A" w:rsidRDefault="00000000">
      <w:pPr>
        <w:pStyle w:val="a0"/>
        <w:ind w:firstLine="480"/>
      </w:pPr>
      <w:r>
        <w:t>本研究揭示了黑龙江非遗的</w:t>
      </w:r>
      <w:proofErr w:type="gramStart"/>
      <w:r>
        <w:t>”</w:t>
      </w:r>
      <w:proofErr w:type="gramEnd"/>
      <w:r>
        <w:t>核心</w:t>
      </w:r>
      <w:r w:rsidR="00605B45">
        <w:rPr>
          <w:rFonts w:hint="eastAsia"/>
        </w:rPr>
        <w:t>–</w:t>
      </w:r>
      <w:r>
        <w:t>边缘</w:t>
      </w:r>
      <w:proofErr w:type="gramStart"/>
      <w:r>
        <w:t>”</w:t>
      </w:r>
      <w:proofErr w:type="gramEnd"/>
      <w:r>
        <w:t>空间分布模式：</w:t>
      </w:r>
    </w:p>
    <w:p w14:paraId="4B3A2BCC" w14:textId="5DB11B44" w:rsidR="00F9147A" w:rsidRDefault="00993930">
      <w:pPr>
        <w:pStyle w:val="a0"/>
        <w:numPr>
          <w:ilvl w:val="0"/>
          <w:numId w:val="28"/>
        </w:numPr>
        <w:ind w:firstLineChars="0"/>
        <w:rPr>
          <w:rFonts w:ascii="宋体" w:hAnsi="宋体" w:cs="宋体" w:hint="eastAsia"/>
        </w:rPr>
      </w:pPr>
      <w:ins w:id="658" w:author="xiaopeng" w:date="2026-05-17T13:21:00Z">
        <w:r>
          <w:rPr>
            <w:b/>
          </w:rPr>
          <w:t>Core areas: central cities such as Harbin, Qiqihar, and Mudanjiang, characterized by high ICH item density, rich category diversity, and multi-ethnic integration.</w:t>
        </w:r>
      </w:ins>
      <w:del w:id="659" w:author="xiaopeng" w:date="2026-05-17T13:21:00Z">
        <w:r w:rsidR="00000000" w:rsidDel="00993930">
          <w:rPr>
            <w:b/>
          </w:rPr>
          <w:delText>核心区域</w:delText>
        </w:r>
        <w:r w:rsidR="00000000" w:rsidDel="00993930">
          <w:delText>：哈尔滨、齐齐哈尔、牡丹江等中心城市，非遗项目密度高、类别丰富</w:delText>
        </w:r>
        <w:r w:rsidR="00605B45" w:rsidDel="00993930">
          <w:rPr>
            <w:rFonts w:hint="eastAsia"/>
          </w:rPr>
          <w:delText>且</w:delText>
        </w:r>
        <w:r w:rsidR="00000000" w:rsidDel="00993930">
          <w:delText>多民族融合。</w:delText>
        </w:r>
      </w:del>
      <w:r w:rsidR="00000000">
        <w:t>这些地区的非</w:t>
      </w:r>
      <w:proofErr w:type="gramStart"/>
      <w:r w:rsidR="00000000">
        <w:t>遗项目</w:t>
      </w:r>
      <w:proofErr w:type="gramEnd"/>
      <w:r w:rsidR="00000000">
        <w:t>具有以下特点：数量多</w:t>
      </w:r>
      <w:r w:rsidR="00605B45">
        <w:rPr>
          <w:rFonts w:hint="eastAsia"/>
        </w:rPr>
        <w:t>（</w:t>
      </w:r>
      <w:r w:rsidR="00000000">
        <w:t>哈尔滨</w:t>
      </w:r>
      <w:r w:rsidR="00000000">
        <w:t>45</w:t>
      </w:r>
      <w:r w:rsidR="00000000">
        <w:t>项、齐齐哈尔</w:t>
      </w:r>
      <w:r w:rsidR="00000000">
        <w:t>38</w:t>
      </w:r>
      <w:r w:rsidR="00000000">
        <w:t>项、牡丹江</w:t>
      </w:r>
      <w:r w:rsidR="00000000">
        <w:t>32</w:t>
      </w:r>
      <w:r w:rsidR="00000000">
        <w:t>项，</w:t>
      </w:r>
      <w:r w:rsidR="00605B45">
        <w:rPr>
          <w:rFonts w:hint="eastAsia"/>
        </w:rPr>
        <w:t>合计</w:t>
      </w:r>
      <w:r w:rsidR="00000000">
        <w:t>占全省的</w:t>
      </w:r>
      <w:r w:rsidR="00000000">
        <w:t>46.5%</w:t>
      </w:r>
      <w:r w:rsidR="00605B45">
        <w:rPr>
          <w:rFonts w:hint="eastAsia"/>
        </w:rPr>
        <w:t>）；</w:t>
      </w:r>
      <w:r w:rsidR="00000000">
        <w:t>类别全</w:t>
      </w:r>
      <w:r w:rsidR="00605B45">
        <w:rPr>
          <w:rFonts w:hint="eastAsia"/>
        </w:rPr>
        <w:t>（</w:t>
      </w:r>
      <w:r w:rsidR="00000000">
        <w:t>涵盖</w:t>
      </w:r>
      <w:r w:rsidR="00000000">
        <w:t>10</w:t>
      </w:r>
      <w:r w:rsidR="00000000">
        <w:t>大类别，传统技艺、民俗、传统美术等类别齐全</w:t>
      </w:r>
      <w:r w:rsidR="00605B45">
        <w:rPr>
          <w:rFonts w:hint="eastAsia"/>
        </w:rPr>
        <w:t>）；</w:t>
      </w:r>
      <w:r w:rsidR="00000000">
        <w:t>民族多</w:t>
      </w:r>
      <w:r w:rsidR="00605B45">
        <w:rPr>
          <w:rFonts w:hint="eastAsia"/>
        </w:rPr>
        <w:t>元（</w:t>
      </w:r>
      <w:r w:rsidR="00000000">
        <w:t>满族、汉族、朝鲜族、蒙古族等多民族非</w:t>
      </w:r>
      <w:proofErr w:type="gramStart"/>
      <w:r w:rsidR="00000000">
        <w:t>遗项目</w:t>
      </w:r>
      <w:proofErr w:type="gramEnd"/>
      <w:r w:rsidR="00000000">
        <w:t>共存</w:t>
      </w:r>
      <w:r w:rsidR="00605B45">
        <w:rPr>
          <w:rFonts w:hint="eastAsia"/>
        </w:rPr>
        <w:t>）；</w:t>
      </w:r>
      <w:r w:rsidR="00000000">
        <w:t>创新性强</w:t>
      </w:r>
      <w:r w:rsidR="00605B45">
        <w:rPr>
          <w:rFonts w:hint="eastAsia"/>
        </w:rPr>
        <w:t>（</w:t>
      </w:r>
      <w:r w:rsidR="00000000">
        <w:t>传统与现代</w:t>
      </w:r>
      <w:r w:rsidR="00605B45">
        <w:rPr>
          <w:rFonts w:hint="eastAsia"/>
        </w:rPr>
        <w:t>相</w:t>
      </w:r>
      <w:r w:rsidR="00000000">
        <w:t>结合，如哈尔滨冰雕、满族剪纸等</w:t>
      </w:r>
      <w:r w:rsidR="00605B45" w:rsidRPr="00605B45">
        <w:rPr>
          <w:rFonts w:ascii="宋体" w:hAnsi="宋体" w:cs="宋体" w:hint="eastAsia"/>
        </w:rPr>
        <w:t>）。</w:t>
      </w:r>
    </w:p>
    <w:p w14:paraId="11AF136B" w14:textId="0EFC0959" w:rsidR="00F9147A" w:rsidRDefault="00993930">
      <w:pPr>
        <w:pStyle w:val="a0"/>
        <w:numPr>
          <w:ilvl w:val="0"/>
          <w:numId w:val="28"/>
        </w:numPr>
        <w:ind w:firstLineChars="0"/>
        <w:rPr>
          <w:rFonts w:ascii="宋体" w:hAnsi="宋体" w:cs="宋体" w:hint="eastAsia"/>
        </w:rPr>
      </w:pPr>
      <w:ins w:id="660" w:author="xiaopeng" w:date="2026-05-17T13:21:00Z">
        <w:r>
          <w:rPr>
            <w:b/>
          </w:rPr>
          <w:lastRenderedPageBreak/>
          <w:t xml:space="preserve">Peripheral areas: frontier regions such as </w:t>
        </w:r>
        <w:proofErr w:type="spellStart"/>
        <w:r>
          <w:rPr>
            <w:b/>
          </w:rPr>
          <w:t>Daxing'anling</w:t>
        </w:r>
        <w:proofErr w:type="spellEnd"/>
        <w:r>
          <w:rPr>
            <w:b/>
          </w:rPr>
          <w:t xml:space="preserve"> and </w:t>
        </w:r>
        <w:proofErr w:type="spellStart"/>
        <w:r>
          <w:rPr>
            <w:b/>
          </w:rPr>
          <w:t>Yichun</w:t>
        </w:r>
        <w:proofErr w:type="spellEnd"/>
        <w:r>
          <w:rPr>
            <w:b/>
          </w:rPr>
          <w:t>, with fewer ICH items but distinctive ethnic cultural characteristics.</w:t>
        </w:r>
      </w:ins>
      <w:del w:id="661" w:author="xiaopeng" w:date="2026-05-17T13:21:00Z">
        <w:r w:rsidR="00000000" w:rsidDel="00993930">
          <w:rPr>
            <w:b/>
          </w:rPr>
          <w:delText>边缘区域</w:delText>
        </w:r>
        <w:r w:rsidR="00000000" w:rsidDel="00993930">
          <w:delText>：大兴安岭、伊春等边疆地区，非遗项目数量不多但具有</w:delText>
        </w:r>
        <w:r w:rsidR="00605B45" w:rsidDel="00993930">
          <w:rPr>
            <w:rFonts w:hint="eastAsia"/>
          </w:rPr>
          <w:delText>鲜明</w:delText>
        </w:r>
        <w:r w:rsidR="00000000" w:rsidDel="00993930">
          <w:delText>的民族文化特色。</w:delText>
        </w:r>
      </w:del>
      <w:r w:rsidR="00000000">
        <w:t>这些地区的非</w:t>
      </w:r>
      <w:proofErr w:type="gramStart"/>
      <w:r w:rsidR="00000000">
        <w:t>遗项目</w:t>
      </w:r>
      <w:proofErr w:type="gramEnd"/>
      <w:r w:rsidR="00000000">
        <w:t>具有以下特点：数量少</w:t>
      </w:r>
      <w:r w:rsidR="00605B45">
        <w:rPr>
          <w:rFonts w:hint="eastAsia"/>
        </w:rPr>
        <w:t>（</w:t>
      </w:r>
      <w:r w:rsidR="00000000">
        <w:t>大兴安岭</w:t>
      </w:r>
      <w:r w:rsidR="00000000">
        <w:t>2</w:t>
      </w:r>
      <w:r w:rsidR="00000000">
        <w:t>项、伊春</w:t>
      </w:r>
      <w:r w:rsidR="00000000">
        <w:t>5</w:t>
      </w:r>
      <w:r w:rsidR="00000000">
        <w:t>项</w:t>
      </w:r>
      <w:r w:rsidR="00605B45">
        <w:rPr>
          <w:rFonts w:hint="eastAsia"/>
        </w:rPr>
        <w:t>）；</w:t>
      </w:r>
      <w:r w:rsidR="00000000">
        <w:t>特色鲜明</w:t>
      </w:r>
      <w:r w:rsidR="00605B45">
        <w:rPr>
          <w:rFonts w:hint="eastAsia"/>
        </w:rPr>
        <w:t>（</w:t>
      </w:r>
      <w:r w:rsidR="00000000">
        <w:t>鄂伦春族、鄂温克族等少数民族非</w:t>
      </w:r>
      <w:proofErr w:type="gramStart"/>
      <w:r w:rsidR="00000000">
        <w:t>遗项目</w:t>
      </w:r>
      <w:proofErr w:type="gramEnd"/>
      <w:r w:rsidR="00000000">
        <w:t>集中分布</w:t>
      </w:r>
      <w:r w:rsidR="00605B45">
        <w:rPr>
          <w:rFonts w:hint="eastAsia"/>
        </w:rPr>
        <w:t>）；</w:t>
      </w:r>
      <w:r w:rsidR="00000000">
        <w:t>环境依赖性强</w:t>
      </w:r>
      <w:r w:rsidR="00605B45">
        <w:rPr>
          <w:rFonts w:hint="eastAsia"/>
        </w:rPr>
        <w:t>（</w:t>
      </w:r>
      <w:r w:rsidR="00000000">
        <w:t>与森林、江河等自然环境高度关联</w:t>
      </w:r>
      <w:r w:rsidR="00605B45">
        <w:rPr>
          <w:rFonts w:hint="eastAsia"/>
        </w:rPr>
        <w:t>）；</w:t>
      </w:r>
      <w:r w:rsidR="00000000">
        <w:t>濒危程度高</w:t>
      </w:r>
      <w:r w:rsidR="00605B45">
        <w:rPr>
          <w:rFonts w:hint="eastAsia"/>
        </w:rPr>
        <w:t>（</w:t>
      </w:r>
      <w:r w:rsidR="00000000">
        <w:t>受现代化冲击大，传承面临严峻挑战</w:t>
      </w:r>
      <w:r w:rsidR="00605B45" w:rsidRPr="00605B45">
        <w:rPr>
          <w:rFonts w:ascii="宋体" w:hAnsi="宋体" w:cs="宋体" w:hint="eastAsia"/>
        </w:rPr>
        <w:t>）。</w:t>
      </w:r>
    </w:p>
    <w:p w14:paraId="0488AF57" w14:textId="2520E67C" w:rsidR="00F9147A" w:rsidRDefault="00000000">
      <w:pPr>
        <w:pStyle w:val="a0"/>
        <w:ind w:firstLine="480"/>
      </w:pPr>
      <w:r>
        <w:t>这种</w:t>
      </w:r>
      <w:proofErr w:type="gramStart"/>
      <w:r>
        <w:t>”</w:t>
      </w:r>
      <w:proofErr w:type="gramEnd"/>
      <w:r>
        <w:t>核心</w:t>
      </w:r>
      <w:r>
        <w:t>-</w:t>
      </w:r>
      <w:r>
        <w:t>边缘</w:t>
      </w:r>
      <w:proofErr w:type="gramStart"/>
      <w:r>
        <w:t>”</w:t>
      </w:r>
      <w:proofErr w:type="gramEnd"/>
      <w:r>
        <w:t>分布模式与张雪英等</w:t>
      </w:r>
      <w:r>
        <w:t xml:space="preserve"> </w:t>
      </w:r>
      <w:r>
        <w:fldChar w:fldCharType="begin"/>
      </w:r>
      <w:r w:rsidR="00C46C12">
        <w:instrText xml:space="preserve"> ADDIN ZOTERO_ITEM CSL_CITATION {"citationID":"00000041","properties":{"unsorted":false,"formattedCitation":"\\super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fldChar w:fldCharType="separate"/>
      </w:r>
      <w:r w:rsidR="00C46C12" w:rsidRPr="00C46C12">
        <w:rPr>
          <w:kern w:val="0"/>
          <w:vertAlign w:val="superscript"/>
        </w:rPr>
        <w:t>[15]</w:t>
      </w:r>
      <w:r>
        <w:fldChar w:fldCharType="end"/>
      </w:r>
      <w:r>
        <w:t xml:space="preserve"> </w:t>
      </w:r>
      <w:r>
        <w:t>提出的地理知识分布规律</w:t>
      </w:r>
      <w:ins w:id="662" w:author="xiaopeng" w:date="2026-05-17T13:20:00Z">
        <w:r w:rsidR="00993930">
          <w:t xml:space="preserve"> proposed by Zhang </w:t>
        </w:r>
        <w:proofErr w:type="spellStart"/>
        <w:r w:rsidR="00993930">
          <w:t>Xueying</w:t>
        </w:r>
        <w:proofErr w:type="spellEnd"/>
        <w:r w:rsidR="00993930">
          <w:t xml:space="preserve"> et al., namely that core areas exhibit high clustering while peripheral areas show low clustering.</w:t>
        </w:r>
      </w:ins>
      <w:del w:id="663" w:author="xiaopeng" w:date="2026-05-17T13:20:00Z">
        <w:r w:rsidR="00605B45" w:rsidDel="00993930">
          <w:rPr>
            <w:rFonts w:hint="eastAsia"/>
          </w:rPr>
          <w:delText>相</w:delText>
        </w:r>
        <w:r w:rsidDel="00993930">
          <w:delText>一致，即核心区域集聚度高、边缘区域集聚度低。</w:delText>
        </w:r>
      </w:del>
    </w:p>
    <w:p w14:paraId="0ABB4A51" w14:textId="37398D75" w:rsidR="00F9147A" w:rsidRDefault="005120DF">
      <w:pPr>
        <w:pStyle w:val="3"/>
        <w:widowControl/>
        <w:numPr>
          <w:ilvl w:val="0"/>
          <w:numId w:val="27"/>
        </w:numPr>
      </w:pPr>
      <w:bookmarkStart w:id="664" w:name="文化生态区的识别"/>
      <w:bookmarkEnd w:id="653"/>
      <w:ins w:id="665" w:author="xiaopeng" w:date="2026-05-17T13:15:00Z">
        <w:r>
          <w:t>Identification of Cultural-Ecological Zones</w:t>
        </w:r>
      </w:ins>
      <w:del w:id="666" w:author="xiaopeng" w:date="2026-05-17T13:15:00Z">
        <w:r w:rsidR="00000000" w:rsidDel="005120DF">
          <w:delText>文化生态区的识别</w:delText>
        </w:r>
      </w:del>
    </w:p>
    <w:p w14:paraId="4E1EB142" w14:textId="086C3306" w:rsidR="00F9147A" w:rsidRDefault="00993930">
      <w:pPr>
        <w:pStyle w:val="a0"/>
        <w:ind w:firstLine="480"/>
      </w:pPr>
      <w:ins w:id="667" w:author="xiaopeng" w:date="2026-05-17T13:19:00Z">
        <w:r>
          <w:t>Through cluster analysis, this study identified three major cultural-ecological zones:</w:t>
        </w:r>
      </w:ins>
      <w:del w:id="668" w:author="xiaopeng" w:date="2026-05-17T13:19:00Z">
        <w:r w:rsidR="00000000" w:rsidDel="00993930">
          <w:delText>本研究通过聚类分析识别出三大文化生态区：</w:delText>
        </w:r>
      </w:del>
    </w:p>
    <w:p w14:paraId="0A8314C9" w14:textId="77777777" w:rsidR="00F9147A" w:rsidRDefault="00000000">
      <w:pPr>
        <w:pStyle w:val="a0"/>
        <w:numPr>
          <w:ilvl w:val="0"/>
          <w:numId w:val="29"/>
        </w:numPr>
        <w:ind w:firstLineChars="0"/>
        <w:rPr>
          <w:rFonts w:ascii="宋体" w:hAnsi="宋体" w:cs="宋体" w:hint="eastAsia"/>
        </w:rPr>
      </w:pPr>
      <w:r>
        <w:rPr>
          <w:b/>
        </w:rPr>
        <w:t>森林文化区</w:t>
      </w:r>
      <w:r>
        <w:t>（大兴安岭地区）：</w:t>
      </w:r>
      <w:r>
        <w:t xml:space="preserve"> - </w:t>
      </w:r>
      <w:r>
        <w:t>空间范围：黑河、大兴安岭、伊春北部</w:t>
      </w:r>
      <w:r>
        <w:t xml:space="preserve"> - </w:t>
      </w:r>
      <w:r>
        <w:t>环境特征：森林资源丰富，气候寒冷</w:t>
      </w:r>
      <w:r>
        <w:t xml:space="preserve"> - </w:t>
      </w:r>
      <w:r>
        <w:t>民族特色：鄂伦春族、鄂温克族狩猎文化</w:t>
      </w:r>
      <w:r>
        <w:t xml:space="preserve"> - </w:t>
      </w:r>
      <w:r>
        <w:t>代表项目：桦树皮制作技艺、兽皮制作技艺、摩苏昆说唱</w:t>
      </w:r>
      <w:r>
        <w:t xml:space="preserve"> - </w:t>
      </w:r>
      <w:r>
        <w:t>文化特征：体现狩猎民族与森林环境的和谐共生</w:t>
      </w:r>
    </w:p>
    <w:p w14:paraId="61C11465" w14:textId="77777777" w:rsidR="00F9147A" w:rsidRDefault="00000000">
      <w:pPr>
        <w:pStyle w:val="a0"/>
        <w:numPr>
          <w:ilvl w:val="0"/>
          <w:numId w:val="29"/>
        </w:numPr>
        <w:ind w:firstLineChars="0"/>
        <w:rPr>
          <w:rFonts w:ascii="宋体" w:hAnsi="宋体" w:cs="宋体" w:hint="eastAsia"/>
        </w:rPr>
      </w:pPr>
      <w:r>
        <w:rPr>
          <w:b/>
        </w:rPr>
        <w:t>农耕文化区</w:t>
      </w:r>
      <w:r>
        <w:t>（松嫩平原）：</w:t>
      </w:r>
      <w:r>
        <w:t xml:space="preserve"> - </w:t>
      </w:r>
      <w:r>
        <w:t>空间范围：哈尔滨、齐齐哈尔、绥化、大庆</w:t>
      </w:r>
      <w:r>
        <w:t xml:space="preserve"> - </w:t>
      </w:r>
      <w:r>
        <w:t>环境特征：平原地形，农业资源丰富</w:t>
      </w:r>
      <w:r>
        <w:t xml:space="preserve"> - </w:t>
      </w:r>
      <w:r>
        <w:t>民族特色：满族、汉族农耕文化</w:t>
      </w:r>
      <w:r>
        <w:t xml:space="preserve"> - </w:t>
      </w:r>
      <w:r>
        <w:t>代表项目：满族说部、满族剪纸、海伦剪纸、东北大秧歌</w:t>
      </w:r>
      <w:r>
        <w:t xml:space="preserve"> - </w:t>
      </w:r>
      <w:r>
        <w:t>文化特征：体现农耕民族的定居文化和民俗传统</w:t>
      </w:r>
    </w:p>
    <w:p w14:paraId="47385B6E" w14:textId="77777777" w:rsidR="00F9147A" w:rsidRDefault="00000000">
      <w:pPr>
        <w:pStyle w:val="a0"/>
        <w:numPr>
          <w:ilvl w:val="0"/>
          <w:numId w:val="29"/>
        </w:numPr>
        <w:ind w:firstLineChars="0"/>
        <w:rPr>
          <w:rFonts w:ascii="宋体" w:hAnsi="宋体" w:cs="宋体" w:hint="eastAsia"/>
        </w:rPr>
      </w:pPr>
      <w:r>
        <w:rPr>
          <w:b/>
        </w:rPr>
        <w:t>江河文化区</w:t>
      </w:r>
      <w:r>
        <w:t>（黑龙江、乌苏里江沿岸）：</w:t>
      </w:r>
      <w:r>
        <w:t xml:space="preserve"> - </w:t>
      </w:r>
      <w:r>
        <w:t>空间范围：佳木斯、牡丹江、双鸭山、鹤岗</w:t>
      </w:r>
      <w:r>
        <w:t xml:space="preserve"> - </w:t>
      </w:r>
      <w:r>
        <w:t>环境特征：江河资源丰富，沿江地理环境</w:t>
      </w:r>
      <w:r>
        <w:t xml:space="preserve"> - </w:t>
      </w:r>
      <w:r>
        <w:t>民族特色：赫哲族、满族、朝鲜族渔猎文化</w:t>
      </w:r>
      <w:r>
        <w:t xml:space="preserve"> - </w:t>
      </w:r>
      <w:r>
        <w:t>代表项目：鱼皮制作技艺、伊玛</w:t>
      </w:r>
      <w:proofErr w:type="gramStart"/>
      <w:r>
        <w:t>堪</w:t>
      </w:r>
      <w:proofErr w:type="gramEnd"/>
      <w:r>
        <w:t>说唱、满族刺绣、朝鲜族农乐舞</w:t>
      </w:r>
      <w:r>
        <w:t xml:space="preserve"> - </w:t>
      </w:r>
      <w:r>
        <w:t>文化特征：体现沿江民族的渔猎文化和跨境文化交流</w:t>
      </w:r>
    </w:p>
    <w:p w14:paraId="581864A6" w14:textId="70ED89B3" w:rsidR="00F9147A" w:rsidRDefault="00000000">
      <w:pPr>
        <w:pStyle w:val="a0"/>
        <w:ind w:firstLine="480"/>
      </w:pPr>
      <w:r>
        <w:t>这三大文化生态区的识别，与陆锋等</w:t>
      </w:r>
      <w:r>
        <w:t xml:space="preserve"> </w:t>
      </w:r>
      <w:r>
        <w:fldChar w:fldCharType="begin"/>
      </w:r>
      <w:r w:rsidR="00C46C12">
        <w:instrText xml:space="preserve"> ADDIN ZOTERO_ITEM CSL_CITATION {"citationID":"00000042","properties":{"unsorted":false,"formattedCitation":"\\super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fldChar w:fldCharType="separate"/>
      </w:r>
      <w:r w:rsidR="00C46C12" w:rsidRPr="00C46C12">
        <w:rPr>
          <w:kern w:val="0"/>
          <w:vertAlign w:val="superscript"/>
        </w:rPr>
        <w:t>[14]</w:t>
      </w:r>
      <w:r>
        <w:fldChar w:fldCharType="end"/>
      </w:r>
      <w:r>
        <w:t xml:space="preserve"> </w:t>
      </w:r>
      <w:r>
        <w:t>提出的地理</w:t>
      </w:r>
      <w:r w:rsidR="00605B45">
        <w:rPr>
          <w:rFonts w:hint="eastAsia"/>
        </w:rPr>
        <w:t>相</w:t>
      </w:r>
      <w:r>
        <w:t>知识表达模型一致，即</w:t>
      </w:r>
      <w:r w:rsidR="00605B45">
        <w:rPr>
          <w:rFonts w:hint="eastAsia"/>
        </w:rPr>
        <w:t>综合</w:t>
      </w:r>
      <w:r>
        <w:t>地理知识需要考虑</w:t>
      </w:r>
      <w:proofErr w:type="gramStart"/>
      <w:r>
        <w:t>”</w:t>
      </w:r>
      <w:proofErr w:type="gramEnd"/>
      <w:r>
        <w:t>地理概念</w:t>
      </w:r>
      <w:r>
        <w:t>–</w:t>
      </w:r>
      <w:r>
        <w:t>地理实体</w:t>
      </w:r>
      <w:r>
        <w:t>–</w:t>
      </w:r>
      <w:r>
        <w:t>地理关系</w:t>
      </w:r>
      <w:proofErr w:type="gramStart"/>
      <w:r>
        <w:t>”</w:t>
      </w:r>
      <w:proofErr w:type="gramEnd"/>
      <w:r>
        <w:t>三个层次。</w:t>
      </w:r>
    </w:p>
    <w:p w14:paraId="3ADA1E67" w14:textId="3E135F57" w:rsidR="00F9147A" w:rsidRDefault="005120DF">
      <w:pPr>
        <w:pStyle w:val="3"/>
        <w:widowControl/>
        <w:numPr>
          <w:ilvl w:val="0"/>
          <w:numId w:val="27"/>
        </w:numPr>
      </w:pPr>
      <w:bookmarkStart w:id="669" w:name="民族非遗项目的空间隔离与融合"/>
      <w:bookmarkEnd w:id="664"/>
      <w:ins w:id="670" w:author="xiaopeng" w:date="2026-05-17T13:15:00Z">
        <w:r>
          <w:t>Spatial Segregation and Integration of Ethnic ICH Items</w:t>
        </w:r>
      </w:ins>
      <w:del w:id="671" w:author="xiaopeng" w:date="2026-05-17T13:15:00Z">
        <w:r w:rsidR="00000000" w:rsidDel="005120DF">
          <w:delText>民族非遗项目的空间隔离与融合</w:delText>
        </w:r>
      </w:del>
    </w:p>
    <w:p w14:paraId="5CCD370C" w14:textId="032846D5" w:rsidR="00F9147A" w:rsidRDefault="00993930">
      <w:pPr>
        <w:pStyle w:val="a0"/>
        <w:ind w:firstLine="480"/>
      </w:pPr>
      <w:ins w:id="672" w:author="xiaopeng" w:date="2026-05-17T13:19:00Z">
        <w:r>
          <w:t>This study discovered the coexistence of spatial segregation and integration among ethnic ICH items:</w:t>
        </w:r>
      </w:ins>
      <w:del w:id="673" w:author="xiaopeng" w:date="2026-05-17T13:19:00Z">
        <w:r w:rsidR="00000000" w:rsidDel="00993930">
          <w:delText>本研究发现了民族非遗项目空间隔离与融合并存的现象：</w:delText>
        </w:r>
      </w:del>
    </w:p>
    <w:p w14:paraId="47C5BB33" w14:textId="04282600" w:rsidR="00F9147A" w:rsidRDefault="00993930">
      <w:pPr>
        <w:pStyle w:val="a0"/>
        <w:numPr>
          <w:ilvl w:val="0"/>
          <w:numId w:val="30"/>
        </w:numPr>
        <w:ind w:firstLineChars="0"/>
        <w:rPr>
          <w:rFonts w:ascii="宋体" w:hAnsi="宋体" w:cs="宋体" w:hint="eastAsia"/>
        </w:rPr>
      </w:pPr>
      <w:ins w:id="674" w:author="xiaopeng" w:date="2026-05-17T13:21:00Z">
        <w:r>
          <w:rPr>
            <w:b/>
          </w:rPr>
          <w:t xml:space="preserve">Spatial segregation: Oroqen ICH items are concentrated in the </w:t>
        </w:r>
        <w:proofErr w:type="spellStart"/>
        <w:r>
          <w:rPr>
            <w:b/>
          </w:rPr>
          <w:t>Daxing'anling</w:t>
        </w:r>
        <w:proofErr w:type="spellEnd"/>
        <w:r>
          <w:rPr>
            <w:b/>
          </w:rPr>
          <w:t xml:space="preserve"> region, spatially distant from other ethnic groups' items; </w:t>
        </w:r>
        <w:proofErr w:type="spellStart"/>
        <w:r>
          <w:rPr>
            <w:b/>
          </w:rPr>
          <w:t>Hezhen</w:t>
        </w:r>
        <w:proofErr w:type="spellEnd"/>
        <w:r>
          <w:rPr>
            <w:b/>
          </w:rPr>
          <w:t xml:space="preserve"> ICH items are concentrated along the Heilongjiang and Ussuri rivers, forming a distinctive riverine cultural belt; and Mongolian ICH items are concentrated in the </w:t>
        </w:r>
        <w:r>
          <w:rPr>
            <w:b/>
          </w:rPr>
          <w:lastRenderedPageBreak/>
          <w:t>Daqing grassland area, relatively independent from the agricultural cultural zone.</w:t>
        </w:r>
      </w:ins>
      <w:del w:id="675" w:author="xiaopeng" w:date="2026-05-17T13:21:00Z">
        <w:r w:rsidR="00000000" w:rsidDel="00993930">
          <w:rPr>
            <w:b/>
          </w:rPr>
          <w:delText>空间隔离</w:delText>
        </w:r>
        <w:r w:rsidR="00000000" w:rsidDel="00993930">
          <w:delText>：鄂伦春族非遗项目集中在大兴安岭地区，与其他民族项目空间距离较远</w:delText>
        </w:r>
        <w:r w:rsidR="00605B45" w:rsidDel="00993930">
          <w:rPr>
            <w:rFonts w:hint="eastAsia"/>
          </w:rPr>
          <w:delText>；</w:delText>
        </w:r>
        <w:r w:rsidR="00000000" w:rsidDel="00993930">
          <w:delText>赫哲族非遗项目集中在黑龙江、乌苏里江沿岸，形成独特的沿江文化带</w:delText>
        </w:r>
        <w:r w:rsidR="00605B45" w:rsidDel="00993930">
          <w:rPr>
            <w:rFonts w:hint="eastAsia"/>
          </w:rPr>
          <w:delText>；</w:delText>
        </w:r>
        <w:r w:rsidR="00000000" w:rsidDel="00993930">
          <w:delText>蒙古族非遗项目集中在大庆草原地区，与农耕文化区相对独立</w:delText>
        </w:r>
        <w:r w:rsidR="00605B45" w:rsidRPr="00605B45" w:rsidDel="00993930">
          <w:rPr>
            <w:rFonts w:ascii="宋体" w:hAnsi="宋体" w:cs="宋体" w:hint="eastAsia"/>
          </w:rPr>
          <w:delText>。</w:delText>
        </w:r>
      </w:del>
    </w:p>
    <w:p w14:paraId="07AB6654" w14:textId="6E5AC525" w:rsidR="00F9147A" w:rsidRDefault="00993930">
      <w:pPr>
        <w:pStyle w:val="a0"/>
        <w:ind w:firstLine="480"/>
      </w:pPr>
      <w:ins w:id="676" w:author="xiaopeng" w:date="2026-05-17T13:21:00Z">
        <w:r>
          <w:t>This spatial segregation phenomenon reflects the profound influence of geographic environments on cultural formation.</w:t>
        </w:r>
      </w:ins>
      <w:del w:id="677" w:author="xiaopeng" w:date="2026-05-17T13:21:00Z">
        <w:r w:rsidR="00000000" w:rsidDel="00993930">
          <w:delText>这种空间隔离现象，体现了地理环境对文化形成的</w:delText>
        </w:r>
        <w:r w:rsidR="00605B45" w:rsidDel="00993930">
          <w:rPr>
            <w:rFonts w:hint="eastAsia"/>
          </w:rPr>
          <w:delText>深刻</w:delText>
        </w:r>
        <w:r w:rsidR="00000000" w:rsidDel="00993930">
          <w:delText>影响。</w:delText>
        </w:r>
      </w:del>
      <w:r w:rsidR="00000000">
        <w:t>张雪英等</w:t>
      </w:r>
      <w:r w:rsidR="00000000">
        <w:t xml:space="preserve"> </w:t>
      </w:r>
      <w:r w:rsidR="00000000">
        <w:fldChar w:fldCharType="begin"/>
      </w:r>
      <w:r w:rsidR="00C46C12">
        <w:instrText xml:space="preserve"> ADDIN ZOTERO_ITEM CSL_CITATION {"citationID":"00000043","properties":{"unsorted":false,"formattedCitation":"\\super [15]\\nosupersub{}","plainCitation":"[15]","noteIndex":0},"citationItems":[{"id":33559,"uris":["http://zotero.org/users/11524249/items/UCW</w:instrText>
      </w:r>
      <w:r w:rsidR="00C46C12">
        <w:rPr>
          <w:rFonts w:hint="eastAsia"/>
        </w:rPr>
        <w:instrText>TRX2J"],"itemData":{"id":33559,"type":"article-journal","abstract":"</w:instrText>
      </w:r>
      <w:r w:rsidR="00C46C12">
        <w:rPr>
          <w:rFonts w:hint="eastAsia"/>
        </w:rPr>
        <w:instrText>地理知识是人类对地理现象或事物空间分布、演变过程和相互作用规律的认知结果</w:instrText>
      </w:r>
      <w:r w:rsidR="00C46C12">
        <w:rPr>
          <w:rFonts w:hint="eastAsia"/>
        </w:rPr>
        <w:instrText>.</w:instrText>
      </w:r>
      <w:r w:rsidR="00C46C12">
        <w:rPr>
          <w:rFonts w:hint="eastAsia"/>
        </w:rPr>
        <w:instrText>当前大数据环境下的地理信息服务</w:instrText>
      </w:r>
      <w:r w:rsidR="00C46C12">
        <w:rPr>
          <w:rFonts w:hint="eastAsia"/>
        </w:rPr>
        <w:instrText>,</w:instrText>
      </w:r>
      <w:r w:rsidR="00C46C12">
        <w:rPr>
          <w:rFonts w:hint="eastAsia"/>
        </w:rPr>
        <w:instrText>普遍存在</w:instrText>
      </w:r>
      <w:r w:rsidR="00C46C12">
        <w:rPr>
          <w:rFonts w:hint="eastAsia"/>
        </w:rPr>
        <w:instrText>\"</w:instrText>
      </w:r>
      <w:r w:rsidR="00C46C12">
        <w:rPr>
          <w:rFonts w:hint="eastAsia"/>
        </w:rPr>
        <w:instrText>数据海量、信息爆炸、知识难求</w:instrText>
      </w:r>
      <w:r w:rsidR="00C46C12">
        <w:rPr>
          <w:rFonts w:hint="eastAsia"/>
        </w:rPr>
        <w:instrText>\"</w:instrText>
      </w:r>
      <w:r w:rsidR="00C46C12">
        <w:rPr>
          <w:rFonts w:hint="eastAsia"/>
        </w:rPr>
        <w:instrText>现象</w:instrText>
      </w:r>
      <w:r w:rsidR="00C46C12">
        <w:rPr>
          <w:rFonts w:hint="eastAsia"/>
        </w:rPr>
        <w:instrText>.</w:instrText>
      </w:r>
      <w:r w:rsidR="00C46C12">
        <w:rPr>
          <w:rFonts w:hint="eastAsia"/>
        </w:rPr>
        <w:instrText>地理知识图谱是一种利用语义网络对地理概念、实体及其相互关系进行形式化描述的知识系统</w:instrText>
      </w:r>
      <w:r w:rsidR="00C46C12">
        <w:rPr>
          <w:rFonts w:hint="eastAsia"/>
        </w:rPr>
        <w:instrText>,</w:instrText>
      </w:r>
      <w:r w:rsidR="00C46C12">
        <w:rPr>
          <w:rFonts w:hint="eastAsia"/>
        </w:rPr>
        <w:instrText>在地理知识理解、地学问题求解、时空预测决策等方面具有巨大的应用潜力</w:instrText>
      </w:r>
      <w:r w:rsidR="00C46C12">
        <w:rPr>
          <w:rFonts w:hint="eastAsia"/>
        </w:rPr>
        <w:instrText>.</w:instrText>
      </w:r>
      <w:r w:rsidR="00C46C12">
        <w:rPr>
          <w:rFonts w:hint="eastAsia"/>
        </w:rPr>
        <w:instrText>地理知识除了具有通用知识的内涵和特点之外</w:instrText>
      </w:r>
      <w:r w:rsidR="00C46C12">
        <w:rPr>
          <w:rFonts w:hint="eastAsia"/>
        </w:rPr>
        <w:instrText>,</w:instrText>
      </w:r>
      <w:r w:rsidR="00C46C12">
        <w:rPr>
          <w:rFonts w:hint="eastAsia"/>
        </w:rPr>
        <w:instrText>还具有特定的时空特征和地学机理特点</w:instrText>
      </w:r>
      <w:r w:rsidR="00C46C12">
        <w:rPr>
          <w:rFonts w:hint="eastAsia"/>
        </w:rPr>
        <w:instrText>.</w:instrText>
      </w:r>
      <w:r w:rsidR="00C46C12">
        <w:rPr>
          <w:rFonts w:hint="eastAsia"/>
        </w:rPr>
        <w:instrText>因此</w:instrText>
      </w:r>
      <w:r w:rsidR="00C46C12">
        <w:rPr>
          <w:rFonts w:hint="eastAsia"/>
        </w:rPr>
        <w:instrText>,</w:instrText>
      </w:r>
      <w:r w:rsidR="00C46C12">
        <w:rPr>
          <w:rFonts w:hint="eastAsia"/>
        </w:rPr>
        <w:instrText>地理知识图谱构建和应用既具有一定的通用性</w:instrText>
      </w:r>
      <w:r w:rsidR="00C46C12">
        <w:rPr>
          <w:rFonts w:hint="eastAsia"/>
        </w:rPr>
        <w:instrText>,</w:instrText>
      </w:r>
      <w:r w:rsidR="00C46C12">
        <w:rPr>
          <w:rFonts w:hint="eastAsia"/>
        </w:rPr>
        <w:instrText>同时具有一定的专业特殊性</w:instrText>
      </w:r>
      <w:r w:rsidR="00C46C12">
        <w:rPr>
          <w:rFonts w:hint="eastAsia"/>
        </w:rPr>
        <w:instrText>.</w:instrText>
      </w:r>
      <w:r w:rsidR="00C46C12">
        <w:rPr>
          <w:rFonts w:hint="eastAsia"/>
        </w:rPr>
        <w:instrText>本文结合地理知识的时空特征和知识图谱的表达形式</w:instrText>
      </w:r>
      <w:r w:rsidR="00C46C12">
        <w:rPr>
          <w:rFonts w:hint="eastAsia"/>
        </w:rPr>
        <w:instrText>,</w:instrText>
      </w:r>
      <w:r w:rsidR="00C46C12">
        <w:rPr>
          <w:rFonts w:hint="eastAsia"/>
        </w:rPr>
        <w:instrText>提出了一种顾及时空特征的地理知识图谱构建方法</w:instrText>
      </w:r>
      <w:r w:rsidR="00C46C12">
        <w:rPr>
          <w:rFonts w:hint="eastAsia"/>
        </w:rPr>
        <w:instrText>.</w:instrText>
      </w:r>
      <w:r w:rsidR="00C46C12">
        <w:rPr>
          <w:rFonts w:hint="eastAsia"/>
        </w:rPr>
        <w:instrText>首先</w:instrText>
      </w:r>
      <w:r w:rsidR="00C46C12">
        <w:rPr>
          <w:rFonts w:hint="eastAsia"/>
        </w:rPr>
        <w:instrText>,</w:instrText>
      </w:r>
      <w:r w:rsidR="00C46C12">
        <w:rPr>
          <w:rFonts w:hint="eastAsia"/>
        </w:rPr>
        <w:instrText>系统梳理了地理知识图谱构建的基本思路和技术流程</w:instrText>
      </w:r>
      <w:r w:rsidR="00C46C12">
        <w:rPr>
          <w:rFonts w:hint="eastAsia"/>
        </w:rPr>
        <w:instrText>,</w:instrText>
      </w:r>
      <w:r w:rsidR="00C46C12">
        <w:rPr>
          <w:rFonts w:hint="eastAsia"/>
        </w:rPr>
        <w:instrText>并简要阐述了地理知识获取、地理知识抽象与表达、地理知识组织与管理</w:instrText>
      </w:r>
      <w:r w:rsidR="00C46C12">
        <w:rPr>
          <w:rFonts w:hint="eastAsia"/>
        </w:rPr>
        <w:instrText>3</w:instrText>
      </w:r>
      <w:r w:rsidR="00C46C12">
        <w:rPr>
          <w:rFonts w:hint="eastAsia"/>
        </w:rPr>
        <w:instrText>个关键环节的主要研究内容及其进展</w:instrText>
      </w:r>
      <w:r w:rsidR="00C46C12">
        <w:rPr>
          <w:rFonts w:hint="eastAsia"/>
        </w:rPr>
        <w:instrText>.</w:instrText>
      </w:r>
      <w:r w:rsidR="00C46C12">
        <w:rPr>
          <w:rFonts w:hint="eastAsia"/>
        </w:rPr>
        <w:instrText>其次</w:instrText>
      </w:r>
      <w:r w:rsidR="00C46C12">
        <w:rPr>
          <w:rFonts w:hint="eastAsia"/>
        </w:rPr>
        <w:instrText>,</w:instrText>
      </w:r>
      <w:r w:rsidR="00C46C12">
        <w:rPr>
          <w:rFonts w:hint="eastAsia"/>
        </w:rPr>
        <w:instrText>从地理学回答的基本问题出发</w:instrText>
      </w:r>
      <w:r w:rsidR="00C46C12">
        <w:rPr>
          <w:rFonts w:hint="eastAsia"/>
        </w:rPr>
        <w:instrText>,</w:instrText>
      </w:r>
      <w:r w:rsidR="00C46C12">
        <w:rPr>
          <w:rFonts w:hint="eastAsia"/>
        </w:rPr>
        <w:instrText>对地理知识的内容特征进行概括和抽象</w:instrText>
      </w:r>
      <w:r w:rsidR="00C46C12">
        <w:rPr>
          <w:rFonts w:hint="eastAsia"/>
        </w:rPr>
        <w:instrText>,</w:instrText>
      </w:r>
      <w:r w:rsidR="00C46C12">
        <w:rPr>
          <w:rFonts w:hint="eastAsia"/>
        </w:rPr>
        <w:instrText>构建了涵盖</w:instrText>
      </w:r>
      <w:r w:rsidR="00C46C12">
        <w:rPr>
          <w:rFonts w:hint="eastAsia"/>
        </w:rPr>
        <w:instrText>\"</w:instrText>
      </w:r>
      <w:r w:rsidR="00C46C12">
        <w:rPr>
          <w:rFonts w:hint="eastAsia"/>
        </w:rPr>
        <w:instrText>地理概念–地理实体–地理关系</w:instrText>
      </w:r>
      <w:r w:rsidR="00C46C12">
        <w:rPr>
          <w:rFonts w:hint="eastAsia"/>
        </w:rPr>
        <w:instrText>\" 3</w:instrText>
      </w:r>
      <w:r w:rsidR="00C46C12">
        <w:rPr>
          <w:rFonts w:hint="eastAsia"/>
        </w:rPr>
        <w:instrText>个层次的地理知识表达模型</w:instrText>
      </w:r>
      <w:r w:rsidR="00C46C12">
        <w:rPr>
          <w:rFonts w:hint="eastAsia"/>
        </w:rPr>
        <w:instrText>,</w:instrText>
      </w:r>
      <w:r w:rsidR="00C46C12">
        <w:rPr>
          <w:rFonts w:hint="eastAsia"/>
        </w:rPr>
        <w:instrText>用于描述不同粒度地理知识语义单元的基本组成及其逻辑关系</w:instrText>
      </w:r>
      <w:r w:rsidR="00C46C12">
        <w:rPr>
          <w:rFonts w:hint="eastAsia"/>
        </w:rPr>
        <w:instrText>.</w:instrText>
      </w:r>
      <w:r w:rsidR="00C46C12">
        <w:rPr>
          <w:rFonts w:hint="eastAsia"/>
        </w:rPr>
        <w:instrText>最后</w:instrText>
      </w:r>
      <w:r w:rsidR="00C46C12">
        <w:rPr>
          <w:rFonts w:hint="eastAsia"/>
        </w:rPr>
        <w:instrText>,</w:instrText>
      </w:r>
      <w:r w:rsidR="00C46C12">
        <w:rPr>
          <w:rFonts w:hint="eastAsia"/>
        </w:rPr>
        <w:instrText>借鉴知识图谱采用的语义网络知识表示方法</w:instrText>
      </w:r>
      <w:r w:rsidR="00C46C12">
        <w:rPr>
          <w:rFonts w:hint="eastAsia"/>
        </w:rPr>
        <w:instrText>,</w:instrText>
      </w:r>
      <w:r w:rsidR="00C46C12">
        <w:rPr>
          <w:rFonts w:hint="eastAsia"/>
        </w:rPr>
        <w:instrText>提出了基于</w:instrText>
      </w:r>
      <w:r w:rsidR="00C46C12">
        <w:rPr>
          <w:rFonts w:hint="eastAsia"/>
        </w:rPr>
        <w:instrText>\"</w:instrText>
      </w:r>
      <w:r w:rsidR="00C46C12">
        <w:rPr>
          <w:rFonts w:hint="eastAsia"/>
        </w:rPr>
        <w:instrText>过程–关系</w:instrText>
      </w:r>
      <w:r w:rsidR="00C46C12">
        <w:rPr>
          <w:rFonts w:hint="eastAsia"/>
        </w:rPr>
        <w:instrText>\"</w:instrText>
      </w:r>
      <w:r w:rsidR="00C46C12">
        <w:rPr>
          <w:rFonts w:hint="eastAsia"/>
        </w:rPr>
        <w:instrText>的地理知识表示方法</w:instrText>
      </w:r>
      <w:r w:rsidR="00C46C12">
        <w:rPr>
          <w:rFonts w:hint="eastAsia"/>
        </w:rPr>
        <w:instrText>.</w:instrText>
      </w:r>
      <w:r w:rsidR="00C46C12">
        <w:rPr>
          <w:rFonts w:hint="eastAsia"/>
        </w:rPr>
        <w:instrText>该方法以</w:instrText>
      </w:r>
      <w:r w:rsidR="00C46C12">
        <w:rPr>
          <w:rFonts w:hint="eastAsia"/>
        </w:rPr>
        <w:instrText>...","citation-key":"UCWTRX2J","container-title":"</w:instrText>
      </w:r>
      <w:r w:rsidR="00C46C12">
        <w:rPr>
          <w:rFonts w:hint="eastAsia"/>
        </w:rPr>
        <w:instrText>中国科学</w:instrText>
      </w:r>
      <w:r w:rsidR="00C46C12">
        <w:rPr>
          <w:rFonts w:hint="eastAsia"/>
        </w:rPr>
        <w:instrText>:</w:instrText>
      </w:r>
      <w:r w:rsidR="00C46C12">
        <w:rPr>
          <w:rFonts w:hint="eastAsia"/>
        </w:rPr>
        <w:instrText>信息科学</w:instrText>
      </w:r>
      <w:r w:rsidR="00C46C12">
        <w:rPr>
          <w:rFonts w:hint="eastAsia"/>
        </w:rPr>
        <w:instrText xml:space="preserve">","issue":"7","language":"zh","note":"Fund: </w:instrText>
      </w:r>
      <w:r w:rsidR="00C46C12">
        <w:rPr>
          <w:rFonts w:hint="eastAsia"/>
        </w:rPr>
        <w:instrText>国家自然科学基金</w:instrText>
      </w:r>
      <w:r w:rsidR="00C46C12">
        <w:rPr>
          <w:rFonts w:hint="eastAsia"/>
        </w:rPr>
        <w:instrText>(</w:instrText>
      </w:r>
      <w:r w:rsidR="00C46C12">
        <w:rPr>
          <w:rFonts w:hint="eastAsia"/>
        </w:rPr>
        <w:instrText>批准号</w:instrText>
      </w:r>
      <w:r w:rsidR="00C46C12">
        <w:rPr>
          <w:rFonts w:hint="eastAsia"/>
        </w:rPr>
        <w:instrText>:41971337,41631177,41671393)</w:instrText>
      </w:r>
      <w:r w:rsidR="00C46C12">
        <w:rPr>
          <w:rFonts w:hint="eastAsia"/>
        </w:rPr>
        <w:instrText>资助项目；</w:instrText>
      </w:r>
      <w:r w:rsidR="00C46C12">
        <w:rPr>
          <w:rFonts w:hint="eastAsia"/>
        </w:rPr>
        <w:instrText>","page":"1019-1032","source":"CNKI","title":"</w:instrText>
      </w:r>
      <w:r w:rsidR="00C46C12">
        <w:rPr>
          <w:rFonts w:hint="eastAsia"/>
        </w:rPr>
        <w:instrText>顾及时空特征的地理知识图谱构建方法</w:instrText>
      </w:r>
      <w:r w:rsidR="00C46C12">
        <w:rPr>
          <w:rFonts w:hint="eastAsia"/>
        </w:rPr>
        <w:instrText>","volume":"50","author":[{"literal":"</w:instrText>
      </w:r>
      <w:r w:rsidR="00C46C12">
        <w:rPr>
          <w:rFonts w:hint="eastAsia"/>
        </w:rPr>
        <w:instrText>张雪英</w:instrText>
      </w:r>
      <w:r w:rsidR="00C46C12">
        <w:rPr>
          <w:rFonts w:hint="eastAsia"/>
        </w:rPr>
        <w:instrText>"},{"literal":"</w:instrText>
      </w:r>
      <w:r w:rsidR="00C46C12">
        <w:rPr>
          <w:rFonts w:hint="eastAsia"/>
        </w:rPr>
        <w:instrText>张春菊</w:instrText>
      </w:r>
      <w:r w:rsidR="00C46C12">
        <w:rPr>
          <w:rFonts w:hint="eastAsia"/>
        </w:rPr>
        <w:instrText>"},{"literal":"</w:instrText>
      </w:r>
      <w:r w:rsidR="00C46C12">
        <w:rPr>
          <w:rFonts w:hint="eastAsia"/>
        </w:rPr>
        <w:instrText>吴明光</w:instrText>
      </w:r>
      <w:r w:rsidR="00C46C12">
        <w:rPr>
          <w:rFonts w:hint="eastAsia"/>
        </w:rPr>
        <w:instrText>"},{"literal":"</w:instrText>
      </w:r>
      <w:r w:rsidR="00C46C12">
        <w:rPr>
          <w:rFonts w:hint="eastAsia"/>
        </w:rPr>
        <w:instrText>闾国年</w:instrText>
      </w:r>
      <w:r w:rsidR="00C46C12">
        <w:rPr>
          <w:rFonts w:hint="eastAsia"/>
        </w:rPr>
        <w:instrText>"}],"issued":{"date-parts":[["2020"]]}},"prefix":""}],"schema":"https://github.com/citation-style-language/schema/raw/master/csl-citation.js</w:instrText>
      </w:r>
      <w:r w:rsidR="00C46C12">
        <w:instrText xml:space="preserve">on"} </w:instrText>
      </w:r>
      <w:r w:rsidR="00000000">
        <w:fldChar w:fldCharType="separate"/>
      </w:r>
      <w:r w:rsidR="00C46C12" w:rsidRPr="00C46C12">
        <w:rPr>
          <w:kern w:val="0"/>
          <w:vertAlign w:val="superscript"/>
        </w:rPr>
        <w:t>[15]</w:t>
      </w:r>
      <w:r w:rsidR="00000000">
        <w:fldChar w:fldCharType="end"/>
      </w:r>
      <w:r w:rsidR="00000000">
        <w:t xml:space="preserve"> </w:t>
      </w:r>
      <w:r w:rsidR="00000000">
        <w:t>指出，地理知识具有特定的时空特征，不同地理环境孕育不同的文化形态。</w:t>
      </w:r>
    </w:p>
    <w:p w14:paraId="55814CFA" w14:textId="57397365" w:rsidR="00F9147A" w:rsidRDefault="00993930">
      <w:pPr>
        <w:pStyle w:val="a0"/>
        <w:numPr>
          <w:ilvl w:val="0"/>
          <w:numId w:val="30"/>
        </w:numPr>
        <w:ind w:firstLineChars="0"/>
        <w:rPr>
          <w:rFonts w:ascii="宋体" w:hAnsi="宋体" w:cs="宋体" w:hint="eastAsia"/>
        </w:rPr>
      </w:pPr>
      <w:ins w:id="678" w:author="xiaopeng" w:date="2026-05-17T13:21:00Z">
        <w:r>
          <w:rPr>
            <w:b/>
          </w:rPr>
          <w:t xml:space="preserve">Spatial integration: Harbin, as the core metropolis, integrates Manchu, Han, Korean, and other ethnic cultures; Qiqihar integrates </w:t>
        </w:r>
        <w:proofErr w:type="spellStart"/>
        <w:r>
          <w:rPr>
            <w:b/>
          </w:rPr>
          <w:t>Daur</w:t>
        </w:r>
        <w:proofErr w:type="spellEnd"/>
        <w:r>
          <w:rPr>
            <w:b/>
          </w:rPr>
          <w:t xml:space="preserve">, Mongolian, </w:t>
        </w:r>
        <w:proofErr w:type="spellStart"/>
        <w:r>
          <w:rPr>
            <w:b/>
          </w:rPr>
          <w:t>Ewenki</w:t>
        </w:r>
        <w:proofErr w:type="spellEnd"/>
        <w:r>
          <w:rPr>
            <w:b/>
          </w:rPr>
          <w:t>, and other ethnic cultures; and Mudanjiang integrates Manchu, Korean, Han, and other ethnic cultures.</w:t>
        </w:r>
      </w:ins>
      <w:del w:id="679" w:author="xiaopeng" w:date="2026-05-17T13:21:00Z">
        <w:r w:rsidR="00000000" w:rsidDel="00993930">
          <w:rPr>
            <w:b/>
          </w:rPr>
          <w:delText>空间融合</w:delText>
        </w:r>
        <w:r w:rsidR="00000000" w:rsidDel="00993930">
          <w:delText>：哈尔滨作为核心都市，融合了满族、汉族、朝鲜族等多种民族文化</w:delText>
        </w:r>
        <w:r w:rsidR="00605B45" w:rsidDel="00993930">
          <w:rPr>
            <w:rFonts w:hint="eastAsia"/>
          </w:rPr>
          <w:delText>；</w:delText>
        </w:r>
        <w:r w:rsidR="00000000" w:rsidDel="00993930">
          <w:delText>齐齐哈尔融合了达斡尔族、蒙古族、鄂温克族等民族文化</w:delText>
        </w:r>
        <w:r w:rsidR="00605B45" w:rsidDel="00993930">
          <w:rPr>
            <w:rFonts w:hint="eastAsia"/>
          </w:rPr>
          <w:delText>；</w:delText>
        </w:r>
        <w:r w:rsidR="00000000" w:rsidDel="00993930">
          <w:delText>牡丹江融合了满族、朝鲜族、汉族等民族文化</w:delText>
        </w:r>
        <w:r w:rsidR="00605B45" w:rsidRPr="00605B45" w:rsidDel="00993930">
          <w:rPr>
            <w:rFonts w:ascii="宋体" w:hAnsi="宋体" w:cs="宋体" w:hint="eastAsia"/>
          </w:rPr>
          <w:delText>。</w:delText>
        </w:r>
      </w:del>
    </w:p>
    <w:p w14:paraId="5C72EFF4" w14:textId="58840000" w:rsidR="00F9147A" w:rsidRDefault="00993930">
      <w:pPr>
        <w:pStyle w:val="a0"/>
        <w:ind w:firstLine="480"/>
      </w:pPr>
      <w:ins w:id="680" w:author="xiaopeng" w:date="2026-05-17T13:21:00Z">
        <w:r>
          <w:t>This spatial integration phenomenon reflects the cultural exchange and mutual learning in multi-ethnic settlement areas.</w:t>
        </w:r>
      </w:ins>
      <w:del w:id="681" w:author="xiaopeng" w:date="2026-05-17T13:21:00Z">
        <w:r w:rsidR="00000000" w:rsidDel="00993930">
          <w:delText>这种空间融合现象，体现了多民族聚居区的文化交流与</w:delText>
        </w:r>
        <w:r w:rsidR="00605B45" w:rsidDel="00993930">
          <w:rPr>
            <w:rFonts w:hint="eastAsia"/>
          </w:rPr>
          <w:delText>互鉴</w:delText>
        </w:r>
        <w:r w:rsidR="00000000" w:rsidDel="00993930">
          <w:delText>。</w:delText>
        </w:r>
      </w:del>
      <w:r w:rsidR="00000000">
        <w:t>范炜等</w:t>
      </w:r>
      <w:r w:rsidR="00000000">
        <w:t xml:space="preserve"> </w:t>
      </w:r>
      <w:r w:rsidR="00000000">
        <w:fldChar w:fldCharType="begin"/>
      </w:r>
      <w:r w:rsidR="00C46C12">
        <w:instrText xml:space="preserve"> ADDIN ZOTERO_ITEM CSL_CITATION {"citationID":"00000044","properties":{"unsorted":false,"formattedCitation":"\\super [3]\\nosupersub{}","plainCitation":"[3]","noteIndex":0},"citationItems":[{"id":33375,"uris":["http://zotero.org/users/11524249/items/YUBSW</w:instrText>
      </w:r>
      <w:r w:rsidR="00C46C12">
        <w:rPr>
          <w:rFonts w:hint="eastAsia"/>
        </w:rPr>
        <w:instrText>Z5V"],"itemData":{"id":33375,"type":"article-journal","abstract":"</w:instrText>
      </w:r>
      <w:r w:rsidR="00C46C12">
        <w:rPr>
          <w:rFonts w:hint="eastAsia"/>
        </w:rPr>
        <w:instrText>生成式人工智能引爆</w:instrText>
      </w:r>
      <w:r w:rsidR="00C46C12">
        <w:rPr>
          <w:rFonts w:hint="eastAsia"/>
        </w:rPr>
        <w:instrText>AI</w:instrText>
      </w:r>
      <w:r w:rsidR="00C46C12">
        <w:rPr>
          <w:rFonts w:hint="eastAsia"/>
        </w:rPr>
        <w:instrText>新时代，新技术不断涌现并快速迭代更新，</w:instrText>
      </w:r>
      <w:r w:rsidR="00C46C12">
        <w:rPr>
          <w:rFonts w:hint="eastAsia"/>
        </w:rPr>
        <w:instrText>AI</w:instrText>
      </w:r>
      <w:r w:rsidR="00C46C12">
        <w:rPr>
          <w:rFonts w:hint="eastAsia"/>
        </w:rPr>
        <w:instrText>技术应用呈现出百花齐放、百家争鸣的繁荣发展局面。借助</w:instrText>
      </w:r>
      <w:r w:rsidR="00C46C12">
        <w:rPr>
          <w:rFonts w:hint="eastAsia"/>
        </w:rPr>
        <w:instrText>AI</w:instrText>
      </w:r>
      <w:r w:rsidR="00C46C12">
        <w:rPr>
          <w:rFonts w:hint="eastAsia"/>
        </w:rPr>
        <w:instrText>发展东风，智慧数据的生成进入了高效、深化、多模态集成的新阶段，提升了数据驱动的文化遗产活化利用创新手段和创新形式的丰富度与可行性。本文旨在探索面向文化遗产活化利用的智慧数据生成路径。首先，从</w:instrText>
      </w:r>
      <w:r w:rsidR="00C46C12">
        <w:rPr>
          <w:rFonts w:hint="eastAsia"/>
        </w:rPr>
        <w:instrText>AI</w:instrText>
      </w:r>
      <w:r w:rsidR="00C46C12">
        <w:rPr>
          <w:rFonts w:hint="eastAsia"/>
        </w:rPr>
        <w:instrText>技术视角，对文化遗产智慧数据的内涵与价值进行回顾并知新；其次，系统分析从多元异构数据资源中生成智慧数据的典型做法；再次，以羌年为例，探讨非遗活态文化的智慧数据生成思路。最后，总结归纳</w:instrText>
      </w:r>
      <w:r w:rsidR="00C46C12">
        <w:rPr>
          <w:rFonts w:hint="eastAsia"/>
        </w:rPr>
        <w:instrText>AI</w:instrText>
      </w:r>
      <w:r w:rsidR="00C46C12">
        <w:rPr>
          <w:rFonts w:hint="eastAsia"/>
        </w:rPr>
        <w:instrText>赋能文化遗产智慧数据生成路径的四点参考策略：</w:instrText>
      </w:r>
      <w:r w:rsidR="00C46C12">
        <w:rPr>
          <w:rFonts w:hint="eastAsia"/>
        </w:rPr>
        <w:instrText>(1)</w:instrText>
      </w:r>
      <w:r w:rsidR="00C46C12">
        <w:rPr>
          <w:rFonts w:hint="eastAsia"/>
        </w:rPr>
        <w:instrText>抓住</w:instrText>
      </w:r>
      <w:r w:rsidR="00C46C12">
        <w:rPr>
          <w:rFonts w:hint="eastAsia"/>
        </w:rPr>
        <w:instrText>AI</w:instrText>
      </w:r>
      <w:r w:rsidR="00C46C12">
        <w:rPr>
          <w:rFonts w:hint="eastAsia"/>
        </w:rPr>
        <w:instrText>赋能机遇，补齐数据基础设施短板，加强数据资源体系建设；</w:instrText>
      </w:r>
      <w:r w:rsidR="00C46C12">
        <w:rPr>
          <w:rFonts w:hint="eastAsia"/>
        </w:rPr>
        <w:instrText>(2)</w:instrText>
      </w:r>
      <w:r w:rsidR="00C46C12">
        <w:rPr>
          <w:rFonts w:hint="eastAsia"/>
        </w:rPr>
        <w:instrText>尽快开展馆藏数据资源的“大语言模型</w:instrText>
      </w:r>
      <w:r w:rsidR="00C46C12">
        <w:rPr>
          <w:rFonts w:hint="eastAsia"/>
        </w:rPr>
        <w:instrText>+</w:instrText>
      </w:r>
      <w:r w:rsidR="00C46C12">
        <w:rPr>
          <w:rFonts w:hint="eastAsia"/>
        </w:rPr>
        <w:instrText>知识库”结合工作，实现智能分析与计算增强；</w:instrText>
      </w:r>
      <w:r w:rsidR="00C46C12">
        <w:rPr>
          <w:rFonts w:hint="eastAsia"/>
        </w:rPr>
        <w:instrText>(3)</w:instrText>
      </w:r>
      <w:r w:rsidR="00C46C12">
        <w:rPr>
          <w:rFonts w:hint="eastAsia"/>
        </w:rPr>
        <w:instrText>鼓励更广泛的文化遗产数据开放与共享，支持活化利用的创新应用；</w:instrText>
      </w:r>
      <w:r w:rsidR="00C46C12">
        <w:rPr>
          <w:rFonts w:hint="eastAsia"/>
        </w:rPr>
        <w:instrText>(4)</w:instrText>
      </w:r>
      <w:r w:rsidR="00C46C12">
        <w:rPr>
          <w:rFonts w:hint="eastAsia"/>
        </w:rPr>
        <w:instrText>确保可信的智慧数据。图</w:instrText>
      </w:r>
      <w:r w:rsidR="00C46C12">
        <w:rPr>
          <w:rFonts w:hint="eastAsia"/>
        </w:rPr>
        <w:instrText>3</w:instrText>
      </w:r>
      <w:r w:rsidR="00C46C12">
        <w:rPr>
          <w:rFonts w:hint="eastAsia"/>
        </w:rPr>
        <w:instrText>。表</w:instrText>
      </w:r>
      <w:r w:rsidR="00C46C12">
        <w:rPr>
          <w:rFonts w:hint="eastAsia"/>
        </w:rPr>
        <w:instrText>1</w:instrText>
      </w:r>
      <w:r w:rsidR="00C46C12">
        <w:rPr>
          <w:rFonts w:hint="eastAsia"/>
        </w:rPr>
        <w:instrText>。参考文献</w:instrText>
      </w:r>
      <w:r w:rsidR="00C46C12">
        <w:rPr>
          <w:rFonts w:hint="eastAsia"/>
        </w:rPr>
        <w:instrText>68</w:instrText>
      </w:r>
      <w:r w:rsidR="00C46C12">
        <w:rPr>
          <w:rFonts w:hint="eastAsia"/>
        </w:rPr>
        <w:instrText>。</w:instrText>
      </w:r>
      <w:r w:rsidR="00C46C12">
        <w:rPr>
          <w:rFonts w:hint="eastAsia"/>
        </w:rPr>
        <w:instrText>","citation-key":"YUBSWZ5V","container-title":"</w:instrText>
      </w:r>
      <w:r w:rsidR="00C46C12">
        <w:rPr>
          <w:rFonts w:hint="eastAsia"/>
        </w:rPr>
        <w:instrText>中国图书馆学报</w:instrText>
      </w:r>
      <w:r w:rsidR="00C46C12">
        <w:rPr>
          <w:rFonts w:hint="eastAsia"/>
        </w:rPr>
        <w:instrText xml:space="preserve">","DOI":"10.13530/j.cnki.jlis.2024010","ISSN":"1001-8867","issue":"2","language":"zh-CN","note":"original-container-title: Journal of Library Science in China\nfoundation: </w:instrText>
      </w:r>
      <w:r w:rsidR="00C46C12">
        <w:rPr>
          <w:rFonts w:hint="eastAsia"/>
        </w:rPr>
        <w:instrText>国家社会科学基金一般项目“面向文化遗产开放数据的关联索引构建与服务研究”</w:instrText>
      </w:r>
      <w:r w:rsidR="00C46C12">
        <w:rPr>
          <w:rFonts w:hint="eastAsia"/>
        </w:rPr>
        <w:instrText>(</w:instrText>
      </w:r>
      <w:r w:rsidR="00C46C12">
        <w:rPr>
          <w:rFonts w:hint="eastAsia"/>
        </w:rPr>
        <w:instrText>项目编号：</w:instrText>
      </w:r>
      <w:r w:rsidR="00C46C12">
        <w:rPr>
          <w:rFonts w:hint="eastAsia"/>
        </w:rPr>
        <w:instrText>22BTQ088)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CJFDLAST2024\nfilename: ZGTS202402001\npublicationTag: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8.367","source":"CNKI","title":"AI</w:instrText>
      </w:r>
      <w:r w:rsidR="00C46C12">
        <w:rPr>
          <w:rFonts w:hint="eastAsia"/>
        </w:rPr>
        <w:instrText>新时代面向文化遗产活化利用的智慧数据生成路径探析</w:instrText>
      </w:r>
      <w:r w:rsidR="00C46C12">
        <w:rPr>
          <w:rFonts w:hint="eastAsia"/>
        </w:rPr>
        <w:instrText>","URL":"https://doi.org/10.13530/j.cnki.jlis.2024010","volume":"50","author":[{"literal":"</w:instrText>
      </w:r>
      <w:r w:rsidR="00C46C12">
        <w:rPr>
          <w:rFonts w:hint="eastAsia"/>
        </w:rPr>
        <w:instrText>范炜</w:instrText>
      </w:r>
      <w:r w:rsidR="00C46C12">
        <w:rPr>
          <w:rFonts w:hint="eastAsia"/>
        </w:rPr>
        <w:instrText>"},{"literal":"</w:instrText>
      </w:r>
      <w:r w:rsidR="00C46C12">
        <w:rPr>
          <w:rFonts w:hint="eastAsia"/>
        </w:rPr>
        <w:instrText>曾蕾</w:instrText>
      </w:r>
      <w:r w:rsidR="00C46C12">
        <w:rPr>
          <w:rFonts w:hint="eastAsia"/>
        </w:rPr>
        <w:instrText xml:space="preserve">"}],"accessed":{"date-parts":[["2026",3,13]]},"issued":{"date-parts":[["2024"]]}},"prefix":""}],"schema":"https://github.com/citation-style-language/schema/raw/master/csl-citation.json"} </w:instrText>
      </w:r>
      <w:r w:rsidR="00000000">
        <w:fldChar w:fldCharType="separate"/>
      </w:r>
      <w:r w:rsidR="00C46C12" w:rsidRPr="00C46C12">
        <w:rPr>
          <w:kern w:val="0"/>
          <w:vertAlign w:val="superscript"/>
        </w:rPr>
        <w:t>[3]</w:t>
      </w:r>
      <w:r w:rsidR="00000000">
        <w:fldChar w:fldCharType="end"/>
      </w:r>
      <w:r w:rsidR="00000000">
        <w:t xml:space="preserve"> </w:t>
      </w:r>
      <w:r w:rsidR="00000000">
        <w:t>指出，</w:t>
      </w:r>
      <w:r w:rsidR="00000000">
        <w:t>AI</w:t>
      </w:r>
      <w:r w:rsidR="00000000">
        <w:t>时代的文化遗产活化利用需要关注文化融合与创新。</w:t>
      </w:r>
    </w:p>
    <w:p w14:paraId="406C5B60" w14:textId="74056F15" w:rsidR="00F9147A" w:rsidRDefault="005120DF">
      <w:pPr>
        <w:pStyle w:val="2"/>
        <w:widowControl/>
        <w:numPr>
          <w:ilvl w:val="0"/>
          <w:numId w:val="22"/>
        </w:numPr>
      </w:pPr>
      <w:bookmarkStart w:id="682" w:name="环境依赖性与文化适应"/>
      <w:bookmarkEnd w:id="650"/>
      <w:bookmarkEnd w:id="669"/>
      <w:ins w:id="683" w:author="xiaopeng" w:date="2026-05-17T13:15:00Z">
        <w:r>
          <w:t>Environmental Dependency and Cultural Adaptation</w:t>
        </w:r>
      </w:ins>
      <w:del w:id="684" w:author="xiaopeng" w:date="2026-05-17T13:15:00Z">
        <w:r w:rsidR="00000000" w:rsidDel="005120DF">
          <w:delText>环境依赖性与文化适应</w:delText>
        </w:r>
      </w:del>
    </w:p>
    <w:p w14:paraId="17FA55C2" w14:textId="663DA815" w:rsidR="00F9147A" w:rsidRDefault="005120DF">
      <w:pPr>
        <w:pStyle w:val="3"/>
        <w:widowControl/>
        <w:numPr>
          <w:ilvl w:val="0"/>
          <w:numId w:val="31"/>
        </w:numPr>
      </w:pPr>
      <w:bookmarkStart w:id="685" w:name="自然环境对非遗形成的影响"/>
      <w:ins w:id="686" w:author="xiaopeng" w:date="2026-05-17T13:15:00Z">
        <w:r>
          <w:t>Influence of Natural Environment on ICH Formation</w:t>
        </w:r>
      </w:ins>
      <w:del w:id="687" w:author="xiaopeng" w:date="2026-05-17T13:15:00Z">
        <w:r w:rsidR="00000000" w:rsidDel="005120DF">
          <w:delText>自然环境对非遗形成的影响</w:delText>
        </w:r>
      </w:del>
    </w:p>
    <w:p w14:paraId="79B8ABD2" w14:textId="22E8E466" w:rsidR="00F9147A" w:rsidRDefault="00993930">
      <w:pPr>
        <w:pStyle w:val="a0"/>
        <w:ind w:firstLine="480"/>
      </w:pPr>
      <w:ins w:id="688" w:author="xiaopeng" w:date="2026-05-17T13:19:00Z">
        <w:r>
          <w:t>This study revealed the profound influence of natural environments on ICH formation, manifested in the following aspects:</w:t>
        </w:r>
      </w:ins>
      <w:del w:id="689" w:author="xiaopeng" w:date="2026-05-17T13:19:00Z">
        <w:r w:rsidR="00000000" w:rsidDel="00993930">
          <w:delText>本研究揭示了自然环境对非遗形成的深刻影响</w:delText>
        </w:r>
        <w:r w:rsidR="00605B45" w:rsidDel="00993930">
          <w:rPr>
            <w:rFonts w:hint="eastAsia"/>
          </w:rPr>
          <w:delText>，具体表现在以下方面</w:delText>
        </w:r>
        <w:r w:rsidR="00000000" w:rsidDel="00993930">
          <w:delText>：</w:delText>
        </w:r>
      </w:del>
    </w:p>
    <w:p w14:paraId="3CA487E8" w14:textId="0A88D2A0" w:rsidR="00F9147A" w:rsidRDefault="00000000">
      <w:pPr>
        <w:pStyle w:val="a0"/>
        <w:numPr>
          <w:ilvl w:val="0"/>
          <w:numId w:val="32"/>
        </w:numPr>
        <w:ind w:firstLineChars="0"/>
        <w:rPr>
          <w:rFonts w:ascii="宋体" w:hAnsi="宋体" w:cs="宋体" w:hint="eastAsia"/>
        </w:rPr>
      </w:pPr>
      <w:r>
        <w:rPr>
          <w:b/>
        </w:rPr>
        <w:t>材料依赖</w:t>
      </w:r>
      <w:r>
        <w:t>：桦树皮制作技艺直接依赖白桦林资源</w:t>
      </w:r>
      <w:r w:rsidR="00605B45">
        <w:rPr>
          <w:rFonts w:hint="eastAsia"/>
        </w:rPr>
        <w:t>，</w:t>
      </w:r>
      <w:r>
        <w:t>鱼皮制作技艺直接依赖江河渔业资源</w:t>
      </w:r>
      <w:r w:rsidR="00605B45">
        <w:rPr>
          <w:rFonts w:hint="eastAsia"/>
        </w:rPr>
        <w:t>，</w:t>
      </w:r>
      <w:r>
        <w:t>兽皮制作技艺直接依赖狩猎获得的动物皮毛资源</w:t>
      </w:r>
      <w:r w:rsidR="00605B45" w:rsidRPr="00605B45">
        <w:rPr>
          <w:rFonts w:ascii="宋体" w:hAnsi="宋体" w:cs="宋体" w:hint="eastAsia"/>
        </w:rPr>
        <w:t>。</w:t>
      </w:r>
    </w:p>
    <w:p w14:paraId="0EFEA96C" w14:textId="65481207" w:rsidR="00F9147A" w:rsidRDefault="00993930">
      <w:pPr>
        <w:pStyle w:val="a0"/>
        <w:ind w:firstLine="480"/>
      </w:pPr>
      <w:ins w:id="690" w:author="xiaopeng" w:date="2026-05-17T13:21:00Z">
        <w:r>
          <w:t>Such material dependency reflects the deep environmental dependence of ICH items.</w:t>
        </w:r>
      </w:ins>
      <w:del w:id="691" w:author="xiaopeng" w:date="2026-05-17T13:21:00Z">
        <w:r w:rsidR="00000000" w:rsidDel="00993930">
          <w:delText>这种材料依赖体现了非遗项目</w:delText>
        </w:r>
        <w:r w:rsidR="00605B45" w:rsidDel="00993930">
          <w:rPr>
            <w:rFonts w:hint="eastAsia"/>
          </w:rPr>
          <w:delText>对</w:delText>
        </w:r>
        <w:r w:rsidR="00000000" w:rsidDel="00993930">
          <w:delText>环境</w:delText>
        </w:r>
        <w:r w:rsidR="00605B45" w:rsidDel="00993930">
          <w:rPr>
            <w:rFonts w:hint="eastAsia"/>
          </w:rPr>
          <w:delText>的深度依赖</w:delText>
        </w:r>
        <w:r w:rsidR="00000000" w:rsidDel="00993930">
          <w:delText>性。</w:delText>
        </w:r>
      </w:del>
      <w:proofErr w:type="gramStart"/>
      <w:r w:rsidR="00000000">
        <w:t>赵万青</w:t>
      </w:r>
      <w:proofErr w:type="gramEnd"/>
      <w:r w:rsidR="00000000">
        <w:t>等</w:t>
      </w:r>
      <w:r w:rsidR="00000000">
        <w:t xml:space="preserve"> </w:t>
      </w:r>
      <w:r w:rsidR="00000000">
        <w:fldChar w:fldCharType="begin"/>
      </w:r>
      <w:r w:rsidR="00C46C12">
        <w:instrText xml:space="preserve"> ADDIN ZOTERO_ITEM CSL_CITATION {"citationID":"00000045","properties":{"unsorted":false,"formattedCitation":"\\super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[17]</w:t>
      </w:r>
      <w:r w:rsidR="00000000">
        <w:fldChar w:fldCharType="end"/>
      </w:r>
      <w:r w:rsidR="00000000">
        <w:t xml:space="preserve"> </w:t>
      </w:r>
      <w:r w:rsidR="00000000">
        <w:t>指出，文化遗产的多模态表征需要</w:t>
      </w:r>
      <w:r w:rsidR="00605B45">
        <w:rPr>
          <w:rFonts w:hint="eastAsia"/>
        </w:rPr>
        <w:t>综合</w:t>
      </w:r>
      <w:r w:rsidR="00000000">
        <w:t>考虑材料、工艺、环境等多重要素。</w:t>
      </w:r>
    </w:p>
    <w:p w14:paraId="5AB65B6A" w14:textId="79E910AA" w:rsidR="00F9147A" w:rsidRDefault="00993930">
      <w:pPr>
        <w:pStyle w:val="a0"/>
        <w:numPr>
          <w:ilvl w:val="0"/>
          <w:numId w:val="32"/>
        </w:numPr>
        <w:ind w:firstLineChars="0"/>
        <w:rPr>
          <w:rFonts w:ascii="宋体" w:hAnsi="宋体" w:cs="宋体" w:hint="eastAsia"/>
        </w:rPr>
      </w:pPr>
      <w:ins w:id="692" w:author="xiaopeng" w:date="2026-05-17T13:21:00Z">
        <w:r>
          <w:rPr>
            <w:b/>
          </w:rPr>
          <w:t xml:space="preserve">Climatic adaptation: ice-and-snow folklore (e.g., Harbin ice sculpture, Manchu winter walking tradition) represents direct adaptation to the cold-region climate; the </w:t>
        </w:r>
        <w:proofErr w:type="spellStart"/>
        <w:r>
          <w:rPr>
            <w:b/>
          </w:rPr>
          <w:t>Ewenki</w:t>
        </w:r>
        <w:proofErr w:type="spellEnd"/>
        <w:r>
          <w:rPr>
            <w:b/>
          </w:rPr>
          <w:t xml:space="preserve"> reindeer herding custom is an adaptation to the high-cold forest environment; and indoor entertainment activities such as Northeast </w:t>
        </w:r>
        <w:proofErr w:type="spellStart"/>
        <w:r>
          <w:rPr>
            <w:b/>
          </w:rPr>
          <w:t>yangge</w:t>
        </w:r>
        <w:proofErr w:type="spellEnd"/>
        <w:r>
          <w:rPr>
            <w:b/>
          </w:rPr>
          <w:t xml:space="preserve"> dance are adaptations to the prolonged winter season.</w:t>
        </w:r>
      </w:ins>
      <w:del w:id="693" w:author="xiaopeng" w:date="2026-05-17T13:21:00Z">
        <w:r w:rsidR="00000000" w:rsidDel="00993930">
          <w:rPr>
            <w:b/>
          </w:rPr>
          <w:delText>气候适应</w:delText>
        </w:r>
        <w:r w:rsidR="00000000" w:rsidDel="00993930">
          <w:delText>：冰雪民俗（如哈尔滨冰雕、满族雪地走百病）是对寒地气候的直接适应</w:delText>
        </w:r>
        <w:r w:rsidR="00605B45" w:rsidDel="00993930">
          <w:rPr>
            <w:rFonts w:hint="eastAsia"/>
          </w:rPr>
          <w:delText>，</w:delText>
        </w:r>
        <w:r w:rsidR="00000000" w:rsidDel="00993930">
          <w:delText>鄂温克族驯鹿习俗是对高寒森林环境的适应</w:delText>
        </w:r>
        <w:r w:rsidR="00605B45" w:rsidDel="00993930">
          <w:rPr>
            <w:rFonts w:hint="eastAsia"/>
          </w:rPr>
          <w:delText>，</w:delText>
        </w:r>
        <w:r w:rsidR="00000000" w:rsidDel="00993930">
          <w:delText>东北大秧歌等室内娱乐活动</w:delText>
        </w:r>
        <w:r w:rsidR="00605B45" w:rsidDel="00993930">
          <w:rPr>
            <w:rFonts w:hint="eastAsia"/>
          </w:rPr>
          <w:delText>则</w:delText>
        </w:r>
        <w:r w:rsidR="00000000" w:rsidDel="00993930">
          <w:delText>是对冬季漫长气候的适应</w:delText>
        </w:r>
        <w:r w:rsidR="00605B45" w:rsidRPr="00605B45" w:rsidDel="00993930">
          <w:rPr>
            <w:rFonts w:ascii="宋体" w:hAnsi="宋体" w:cs="宋体" w:hint="eastAsia"/>
          </w:rPr>
          <w:delText>。</w:delText>
        </w:r>
      </w:del>
    </w:p>
    <w:p w14:paraId="20DDE0C7" w14:textId="300D7A4F" w:rsidR="00F9147A" w:rsidRDefault="00993930">
      <w:pPr>
        <w:pStyle w:val="a0"/>
        <w:ind w:firstLine="480"/>
      </w:pPr>
      <w:ins w:id="694" w:author="xiaopeng" w:date="2026-05-17T13:21:00Z">
        <w:r>
          <w:t>Such climatic adaptation reflects the environmental adaptability of ICH items.</w:t>
        </w:r>
      </w:ins>
      <w:del w:id="695" w:author="xiaopeng" w:date="2026-05-17T13:21:00Z">
        <w:r w:rsidR="00000000" w:rsidDel="00993930">
          <w:delText>这种气候适应体现了非遗项目的环境适应性。</w:delText>
        </w:r>
      </w:del>
      <w:r w:rsidR="00000000">
        <w:t>陆锋等</w:t>
      </w:r>
      <w:r w:rsidR="00000000">
        <w:t xml:space="preserve"> </w:t>
      </w:r>
      <w:r w:rsidR="00000000">
        <w:fldChar w:fldCharType="begin"/>
      </w:r>
      <w:r w:rsidR="00C46C12">
        <w:instrText xml:space="preserve"> ADDIN ZOTERO_ITEM CSL_CITATION {"citationID":"00000046","properties":{"unsorted":false,"formattedCitation":"\\super [14]\\nosupersub{}","plainCitation":"[14]","noteIndex":0},"citationItems":[{"id":33558,"uris":["http://zotero.org/users/11524249/items/6JY</w:instrText>
      </w:r>
      <w:r w:rsidR="00C46C12">
        <w:rPr>
          <w:rFonts w:hint="eastAsia"/>
        </w:rPr>
        <w:instrText>Y2GXD"],"itemData":{"id":33558,"type":"article-journal","abstract":"</w:instrText>
      </w:r>
      <w:r w:rsidR="00C46C12">
        <w:rPr>
          <w:rFonts w:hint="eastAsia"/>
        </w:rPr>
        <w:instrText>网络文本蕴含大量隐式地理空间信息</w:instrText>
      </w:r>
      <w:r w:rsidR="00C46C12">
        <w:rPr>
          <w:rFonts w:hint="eastAsia"/>
        </w:rPr>
        <w:instrText>,</w:instrText>
      </w:r>
      <w:r w:rsidR="00C46C12">
        <w:rPr>
          <w:rFonts w:hint="eastAsia"/>
        </w:rPr>
        <w:instrText>为地理知识获取与知识服务提供了巨大潜能。地理知识图谱是将传统地理信息服务拓展到地理知识服务的关键</w:instrText>
      </w:r>
      <w:r w:rsidR="00C46C12">
        <w:rPr>
          <w:rFonts w:hint="eastAsia"/>
        </w:rPr>
        <w:instrText>,</w:instrText>
      </w:r>
      <w:r w:rsidR="00C46C12">
        <w:rPr>
          <w:rFonts w:hint="eastAsia"/>
        </w:rPr>
        <w:instrText>也是网络文本蕴含地理信息采集与处理的终极目标。本文系统评述了开放地理语义网、开放地理实体及关系抽取、地理语义网对齐、知识图谱存储方法等地理知识图谱相关主题的研究进展</w:instrText>
      </w:r>
      <w:r w:rsidR="00C46C12">
        <w:rPr>
          <w:rFonts w:hint="eastAsia"/>
        </w:rPr>
        <w:instrText>,</w:instrText>
      </w:r>
      <w:r w:rsidR="00C46C12">
        <w:rPr>
          <w:rFonts w:hint="eastAsia"/>
        </w:rPr>
        <w:instrText>从网络文本蕴含地理空间信息量与质量评价、地理信息语义理解、空间语义计算模型和异构地理语义网对齐等方面剖析了目前亟需解决的关键科学问题。</w:instrText>
      </w:r>
      <w:r w:rsidR="00C46C12">
        <w:rPr>
          <w:rFonts w:hint="eastAsia"/>
        </w:rPr>
        <w:instrText>","citation-key":"6JYY2GXD","container-title":"</w:instrText>
      </w:r>
      <w:r w:rsidR="00C46C12">
        <w:rPr>
          <w:rFonts w:hint="eastAsia"/>
        </w:rPr>
        <w:instrText>地球信息科学学报</w:instrText>
      </w:r>
      <w:r w:rsidR="00C46C12">
        <w:rPr>
          <w:rFonts w:hint="eastAsia"/>
        </w:rPr>
        <w:instrText xml:space="preserve">","issue":"6","language":"zh","note":"Fund: </w:instrText>
      </w:r>
      <w:r w:rsidR="00C46C12">
        <w:rPr>
          <w:rFonts w:hint="eastAsia"/>
        </w:rPr>
        <w:instrText>国家自然科学重点基金项目</w:instrText>
      </w:r>
      <w:r w:rsidR="00C46C12">
        <w:rPr>
          <w:rFonts w:hint="eastAsia"/>
        </w:rPr>
        <w:instrText>(41631177)</w:instrText>
      </w:r>
      <w:r w:rsidR="00C46C12">
        <w:rPr>
          <w:rFonts w:hint="eastAsia"/>
        </w:rPr>
        <w:instrText>；</w:instrText>
      </w:r>
      <w:r w:rsidR="00C46C12">
        <w:rPr>
          <w:rFonts w:hint="eastAsia"/>
        </w:rPr>
        <w:instrText xml:space="preserve"> </w:instrText>
      </w:r>
      <w:r w:rsidR="00C46C12">
        <w:rPr>
          <w:rFonts w:hint="eastAsia"/>
        </w:rPr>
        <w:instrText>中国科学院重点部署项目</w:instrText>
      </w:r>
      <w:r w:rsidR="00C46C12">
        <w:rPr>
          <w:rFonts w:hint="eastAsia"/>
        </w:rPr>
        <w:instrText>(ZDRW-ZS-2016-6-3)</w:instrText>
      </w:r>
      <w:r w:rsidR="00C46C12">
        <w:rPr>
          <w:rFonts w:hint="eastAsia"/>
        </w:rPr>
        <w:instrText>；</w:instrText>
      </w:r>
      <w:r w:rsidR="00C46C12">
        <w:rPr>
          <w:rFonts w:hint="eastAsia"/>
        </w:rPr>
        <w:instrText>","page":"723-734","source":"CNKI","title":"</w:instrText>
      </w:r>
      <w:r w:rsidR="00C46C12">
        <w:rPr>
          <w:rFonts w:hint="eastAsia"/>
        </w:rPr>
        <w:instrText>论地理知识图谱</w:instrText>
      </w:r>
      <w:r w:rsidR="00C46C12">
        <w:rPr>
          <w:rFonts w:hint="eastAsia"/>
        </w:rPr>
        <w:instrText>","volume":"19","author":[{"literal":"</w:instrText>
      </w:r>
      <w:r w:rsidR="00C46C12">
        <w:rPr>
          <w:rFonts w:hint="eastAsia"/>
        </w:rPr>
        <w:instrText>陆锋</w:instrText>
      </w:r>
      <w:r w:rsidR="00C46C12">
        <w:rPr>
          <w:rFonts w:hint="eastAsia"/>
        </w:rPr>
        <w:instrText>"},{"literal":"</w:instrText>
      </w:r>
      <w:r w:rsidR="00C46C12">
        <w:rPr>
          <w:rFonts w:hint="eastAsia"/>
        </w:rPr>
        <w:instrText>余丽</w:instrText>
      </w:r>
      <w:r w:rsidR="00C46C12">
        <w:rPr>
          <w:rFonts w:hint="eastAsia"/>
        </w:rPr>
        <w:instrText>"},{"literal":"</w:instrText>
      </w:r>
      <w:r w:rsidR="00C46C12">
        <w:rPr>
          <w:rFonts w:hint="eastAsia"/>
        </w:rPr>
        <w:instrText>仇培元</w:instrText>
      </w:r>
      <w:r w:rsidR="00C46C12">
        <w:rPr>
          <w:rFonts w:hint="eastAsia"/>
        </w:rPr>
        <w:instrText xml:space="preserve">"}],"issued":{"date-parts":[["2017"]]}},"prefix":""}],"schema":"https://github.com/citation-style-language/schema/raw/master/csl-citation.json"} </w:instrText>
      </w:r>
      <w:r w:rsidR="00000000">
        <w:fldChar w:fldCharType="separate"/>
      </w:r>
      <w:r w:rsidR="00C46C12" w:rsidRPr="00C46C12">
        <w:rPr>
          <w:kern w:val="0"/>
          <w:vertAlign w:val="superscript"/>
        </w:rPr>
        <w:t>[14]</w:t>
      </w:r>
      <w:r w:rsidR="00000000">
        <w:fldChar w:fldCharType="end"/>
      </w:r>
      <w:r w:rsidR="00000000">
        <w:t xml:space="preserve"> </w:t>
      </w:r>
      <w:r w:rsidR="00000000">
        <w:t>指出，地理知识需要</w:t>
      </w:r>
      <w:r w:rsidR="00605B45">
        <w:rPr>
          <w:rFonts w:hint="eastAsia"/>
        </w:rPr>
        <w:t>充分</w:t>
      </w:r>
      <w:r w:rsidR="00000000">
        <w:t>考虑时空特征</w:t>
      </w:r>
      <w:r w:rsidR="00605B45">
        <w:rPr>
          <w:rFonts w:hint="eastAsia"/>
        </w:rPr>
        <w:t>与</w:t>
      </w:r>
      <w:r w:rsidR="00000000">
        <w:t>环境依赖性。</w:t>
      </w:r>
    </w:p>
    <w:p w14:paraId="7B050203" w14:textId="36AD0DB1" w:rsidR="00F9147A" w:rsidRDefault="00993930">
      <w:pPr>
        <w:pStyle w:val="a0"/>
        <w:numPr>
          <w:ilvl w:val="0"/>
          <w:numId w:val="32"/>
        </w:numPr>
        <w:ind w:firstLineChars="0"/>
        <w:rPr>
          <w:rFonts w:ascii="宋体" w:hAnsi="宋体" w:cs="宋体" w:hint="eastAsia"/>
        </w:rPr>
      </w:pPr>
      <w:ins w:id="696" w:author="xiaopeng" w:date="2026-05-17T13:21:00Z">
        <w:r>
          <w:rPr>
            <w:b/>
          </w:rPr>
          <w:t xml:space="preserve">Topographic influence: mountain hunting culture (Oroqen, </w:t>
        </w:r>
        <w:proofErr w:type="spellStart"/>
        <w:r>
          <w:rPr>
            <w:b/>
          </w:rPr>
          <w:t>Ewenki</w:t>
        </w:r>
        <w:proofErr w:type="spellEnd"/>
        <w:r>
          <w:rPr>
            <w:b/>
          </w:rPr>
          <w:t>) depends on mountainous terrain; plain agricultural culture (Manchu, Han) depends on plains terrain; and riverine fishing-hunting culture (</w:t>
        </w:r>
        <w:proofErr w:type="spellStart"/>
        <w:r>
          <w:rPr>
            <w:b/>
          </w:rPr>
          <w:t>Hezhen</w:t>
        </w:r>
        <w:proofErr w:type="spellEnd"/>
        <w:r>
          <w:rPr>
            <w:b/>
          </w:rPr>
          <w:t>) depends on riverine terrain.</w:t>
        </w:r>
      </w:ins>
      <w:del w:id="697" w:author="xiaopeng" w:date="2026-05-17T13:21:00Z">
        <w:r w:rsidR="00000000" w:rsidDel="00993930">
          <w:rPr>
            <w:b/>
          </w:rPr>
          <w:delText>地形影响</w:delText>
        </w:r>
        <w:r w:rsidR="00000000" w:rsidDel="00993930">
          <w:delText>：山地狩猎文化（鄂伦春族、鄂温克族）依赖山地地形</w:delText>
        </w:r>
        <w:r w:rsidR="00605B45" w:rsidDel="00993930">
          <w:rPr>
            <w:rFonts w:hint="eastAsia"/>
          </w:rPr>
          <w:delText>，</w:delText>
        </w:r>
        <w:r w:rsidR="00000000" w:rsidDel="00993930">
          <w:delText>平原农耕文化（满族、汉族）依赖平原地形</w:delText>
        </w:r>
        <w:r w:rsidR="00605B45" w:rsidDel="00993930">
          <w:rPr>
            <w:rFonts w:hint="eastAsia"/>
          </w:rPr>
          <w:delText>，</w:delText>
        </w:r>
        <w:r w:rsidR="00000000" w:rsidDel="00993930">
          <w:delText>江河渔猎文化（赫哲族）依赖江河地形</w:delText>
        </w:r>
        <w:r w:rsidR="00605B45" w:rsidRPr="00605B45" w:rsidDel="00993930">
          <w:rPr>
            <w:rFonts w:ascii="宋体" w:hAnsi="宋体" w:cs="宋体" w:hint="eastAsia"/>
          </w:rPr>
          <w:delText>。</w:delText>
        </w:r>
      </w:del>
    </w:p>
    <w:p w14:paraId="0A2B377C" w14:textId="5277EE08" w:rsidR="00F9147A" w:rsidRDefault="00993930">
      <w:pPr>
        <w:pStyle w:val="a0"/>
        <w:ind w:firstLine="480"/>
      </w:pPr>
      <w:ins w:id="698" w:author="xiaopeng" w:date="2026-05-17T13:21:00Z">
        <w:r>
          <w:lastRenderedPageBreak/>
          <w:t>Such topographic influence reflects the geographic differentiation pattern of ICH items.</w:t>
        </w:r>
      </w:ins>
      <w:del w:id="699" w:author="xiaopeng" w:date="2026-05-17T13:21:00Z">
        <w:r w:rsidR="00000000" w:rsidDel="00993930">
          <w:delText>这种地形影响体现了非遗项目的地理分异规律。</w:delText>
        </w:r>
      </w:del>
      <w:r w:rsidR="00000000">
        <w:t>陈涛等</w:t>
      </w:r>
      <w:r w:rsidR="00000000">
        <w:t xml:space="preserve"> </w:t>
      </w:r>
      <w:r w:rsidR="00000000">
        <w:fldChar w:fldCharType="begin"/>
      </w:r>
      <w:r w:rsidR="00C46C12">
        <w:instrText xml:space="preserve"> ADDIN ZOTERO_ITEM CSL_CITATION {"citationID":"00000047","properties":{"unsorted":false,"formattedCitation":"\\super [16]\\nosupersub{}","plainCitation":"[16]","noteIndex":0},"citationItems":[{"id":33378,"uris":["http://zotero.org/users/11524249/items/YKH</w:instrText>
      </w:r>
      <w:r w:rsidR="00C46C12">
        <w:rPr>
          <w:rFonts w:hint="eastAsia"/>
        </w:rPr>
        <w:instrText>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"}],"accessed":{"date-parts":[["2026",3,13]]},"issued":{"date-parts":[["2025"]]}},"prefix":""}],"schema":"https://github.com/citation-style-la</w:instrText>
      </w:r>
      <w:r w:rsidR="00C46C12">
        <w:instrText xml:space="preserve">nguage/schema/raw/master/csl-citation.json"} </w:instrText>
      </w:r>
      <w:r w:rsidR="00000000">
        <w:fldChar w:fldCharType="separate"/>
      </w:r>
      <w:r w:rsidR="00C46C12" w:rsidRPr="00C46C12">
        <w:rPr>
          <w:kern w:val="0"/>
          <w:vertAlign w:val="superscript"/>
        </w:rPr>
        <w:t>[16]</w:t>
      </w:r>
      <w:r w:rsidR="00000000">
        <w:fldChar w:fldCharType="end"/>
      </w:r>
      <w:r w:rsidR="00000000">
        <w:t xml:space="preserve"> </w:t>
      </w:r>
      <w:r w:rsidR="00000000">
        <w:t>指出，文化遗产知识表征需要扩展空间方位属性，以</w:t>
      </w:r>
      <w:r w:rsidR="00605B45">
        <w:rPr>
          <w:rFonts w:hint="eastAsia"/>
        </w:rPr>
        <w:t>充分</w:t>
      </w:r>
      <w:r w:rsidR="00000000">
        <w:t>描述地理环境</w:t>
      </w:r>
      <w:r w:rsidR="00605B45">
        <w:rPr>
          <w:rFonts w:hint="eastAsia"/>
        </w:rPr>
        <w:t>的</w:t>
      </w:r>
      <w:r w:rsidR="00000000">
        <w:t>影响。</w:t>
      </w:r>
    </w:p>
    <w:p w14:paraId="36FC5668" w14:textId="25079A6F" w:rsidR="00F9147A" w:rsidRDefault="005120DF">
      <w:pPr>
        <w:pStyle w:val="3"/>
        <w:widowControl/>
        <w:numPr>
          <w:ilvl w:val="0"/>
          <w:numId w:val="31"/>
        </w:numPr>
      </w:pPr>
      <w:bookmarkStart w:id="700" w:name="文化适应策略"/>
      <w:bookmarkEnd w:id="685"/>
      <w:ins w:id="701" w:author="xiaopeng" w:date="2026-05-17T13:15:00Z">
        <w:r>
          <w:t>Cultural Adaptation Strategies</w:t>
        </w:r>
      </w:ins>
      <w:del w:id="702" w:author="xiaopeng" w:date="2026-05-17T13:15:00Z">
        <w:r w:rsidR="00000000" w:rsidDel="005120DF">
          <w:delText>文化适应策略</w:delText>
        </w:r>
      </w:del>
    </w:p>
    <w:p w14:paraId="098B9CC4" w14:textId="6568BE17" w:rsidR="00F9147A" w:rsidRDefault="00993930">
      <w:pPr>
        <w:pStyle w:val="a0"/>
        <w:ind w:firstLine="480"/>
      </w:pPr>
      <w:ins w:id="703" w:author="xiaopeng" w:date="2026-05-17T13:20:00Z">
        <w:r>
          <w:t>This study found that Heilongjiang's ICH items have developed diverse cultural adaptation strategies through long-term historical processes:</w:t>
        </w:r>
      </w:ins>
      <w:del w:id="704" w:author="xiaopeng" w:date="2026-05-17T13:20:00Z">
        <w:r w:rsidR="00000000" w:rsidDel="00993930">
          <w:delText>本研究发现，黑龙江非遗项目在长期历史进程中形成了多种文化适应策略：</w:delText>
        </w:r>
      </w:del>
    </w:p>
    <w:p w14:paraId="4C09BB88" w14:textId="214F3BC2" w:rsidR="00F9147A" w:rsidRDefault="00000000">
      <w:pPr>
        <w:pStyle w:val="a0"/>
        <w:numPr>
          <w:ilvl w:val="0"/>
          <w:numId w:val="33"/>
        </w:numPr>
        <w:ind w:firstLineChars="0"/>
        <w:rPr>
          <w:rFonts w:ascii="宋体" w:hAnsi="宋体" w:cs="宋体" w:hint="eastAsia"/>
        </w:rPr>
      </w:pPr>
      <w:r>
        <w:rPr>
          <w:b/>
        </w:rPr>
        <w:t>技艺创新</w:t>
      </w:r>
      <w:r>
        <w:t>：材料替代</w:t>
      </w:r>
      <w:r w:rsidR="00605B45">
        <w:rPr>
          <w:rFonts w:hint="eastAsia"/>
        </w:rPr>
        <w:t>（</w:t>
      </w:r>
      <w:r>
        <w:t>随着森林资源减少，桦树皮制作技艺逐渐转向艺术化、展示化</w:t>
      </w:r>
      <w:r w:rsidR="00605B45">
        <w:rPr>
          <w:rFonts w:hint="eastAsia"/>
        </w:rPr>
        <w:t>），</w:t>
      </w:r>
      <w:r>
        <w:t>工具改进</w:t>
      </w:r>
      <w:r w:rsidR="00605B45">
        <w:rPr>
          <w:rFonts w:hint="eastAsia"/>
        </w:rPr>
        <w:t>（</w:t>
      </w:r>
      <w:r>
        <w:t>传统手工工具逐渐被现代工具替代，提高制作效率</w:t>
      </w:r>
      <w:r w:rsidR="00605B45">
        <w:rPr>
          <w:rFonts w:hint="eastAsia"/>
        </w:rPr>
        <w:t>），</w:t>
      </w:r>
      <w:r>
        <w:t>功能转型</w:t>
      </w:r>
      <w:r w:rsidR="00605B45">
        <w:rPr>
          <w:rFonts w:hint="eastAsia"/>
        </w:rPr>
        <w:t>（</w:t>
      </w:r>
      <w:r>
        <w:t>从实用工具向艺术作品、文化纪念品转型</w:t>
      </w:r>
      <w:r w:rsidR="00605B45" w:rsidRPr="00605B45">
        <w:rPr>
          <w:rFonts w:ascii="宋体" w:hAnsi="宋体" w:cs="宋体" w:hint="eastAsia"/>
        </w:rPr>
        <w:t>）。</w:t>
      </w:r>
    </w:p>
    <w:p w14:paraId="2C6C3051" w14:textId="4BF087B3" w:rsidR="00F9147A" w:rsidRDefault="00000000">
      <w:pPr>
        <w:pStyle w:val="a0"/>
        <w:numPr>
          <w:ilvl w:val="0"/>
          <w:numId w:val="33"/>
        </w:numPr>
        <w:ind w:firstLineChars="0"/>
        <w:rPr>
          <w:rFonts w:ascii="宋体" w:hAnsi="宋体" w:cs="宋体" w:hint="eastAsia"/>
        </w:rPr>
      </w:pPr>
      <w:r>
        <w:rPr>
          <w:b/>
        </w:rPr>
        <w:t>功能转型</w:t>
      </w:r>
      <w:r>
        <w:t>：从实用到艺术</w:t>
      </w:r>
      <w:r w:rsidR="00605B45">
        <w:rPr>
          <w:rFonts w:hint="eastAsia"/>
        </w:rPr>
        <w:t>（</w:t>
      </w:r>
      <w:proofErr w:type="gramStart"/>
      <w:r>
        <w:t>桦树皮船从</w:t>
      </w:r>
      <w:proofErr w:type="gramEnd"/>
      <w:r>
        <w:t>狩猎工具转向艺术装饰品</w:t>
      </w:r>
      <w:r w:rsidR="00605B45">
        <w:rPr>
          <w:rFonts w:hint="eastAsia"/>
        </w:rPr>
        <w:t>），</w:t>
      </w:r>
      <w:r>
        <w:t>从生产到表演</w:t>
      </w:r>
      <w:r w:rsidR="00605B45">
        <w:rPr>
          <w:rFonts w:hint="eastAsia"/>
        </w:rPr>
        <w:t>（</w:t>
      </w:r>
      <w:r>
        <w:t>传统歌舞从生产生活场景转向舞台表演</w:t>
      </w:r>
      <w:r w:rsidR="00605B45">
        <w:rPr>
          <w:rFonts w:hint="eastAsia"/>
        </w:rPr>
        <w:t>），</w:t>
      </w:r>
      <w:r>
        <w:t>从生活到展示</w:t>
      </w:r>
      <w:r w:rsidR="00605B45">
        <w:rPr>
          <w:rFonts w:hint="eastAsia"/>
        </w:rPr>
        <w:t>（</w:t>
      </w:r>
      <w:r>
        <w:t>民俗活动从日常生活转向节庆展示</w:t>
      </w:r>
      <w:r w:rsidR="00605B45" w:rsidRPr="00605B45">
        <w:rPr>
          <w:rFonts w:ascii="宋体" w:hAnsi="宋体" w:cs="宋体" w:hint="eastAsia"/>
        </w:rPr>
        <w:t>）。</w:t>
      </w:r>
    </w:p>
    <w:p w14:paraId="4D865A15" w14:textId="340768E3" w:rsidR="00F9147A" w:rsidRDefault="00993930">
      <w:pPr>
        <w:pStyle w:val="a0"/>
        <w:numPr>
          <w:ilvl w:val="0"/>
          <w:numId w:val="33"/>
        </w:numPr>
        <w:ind w:firstLineChars="0"/>
        <w:rPr>
          <w:rFonts w:ascii="宋体" w:hAnsi="宋体" w:cs="宋体" w:hint="eastAsia"/>
        </w:rPr>
      </w:pPr>
      <w:ins w:id="705" w:author="xiaopeng" w:date="2026-05-17T13:21:00Z">
        <w:r>
          <w:rPr>
            <w:b/>
          </w:rPr>
          <w:t>Transmission mode transformation: from family-based to school-based education (ICH transmission gradually incorporated into the school education system), from master-apprentice to social transmission (ICH transmission becoming increasingly socialized and public), and from oral instruction to digital preservation (utilizing digital technologies to record, preserve, and disseminate ICH).</w:t>
        </w:r>
      </w:ins>
      <w:del w:id="706" w:author="xiaopeng" w:date="2026-05-17T13:21:00Z">
        <w:r w:rsidR="00000000" w:rsidDel="00993930">
          <w:rPr>
            <w:b/>
          </w:rPr>
          <w:delText>传承方式变</w:delText>
        </w:r>
        <w:r w:rsidR="00605B45" w:rsidDel="00993930">
          <w:rPr>
            <w:rFonts w:hint="eastAsia"/>
            <w:b/>
          </w:rPr>
          <w:delText>革</w:delText>
        </w:r>
        <w:r w:rsidR="00000000" w:rsidDel="00993930">
          <w:delText>：家族传承</w:delText>
        </w:r>
        <w:r w:rsidR="00605B45" w:rsidDel="00993930">
          <w:rPr>
            <w:rFonts w:hint="eastAsia"/>
          </w:rPr>
          <w:delText>向</w:delText>
        </w:r>
        <w:r w:rsidR="00000000" w:rsidDel="00993930">
          <w:delText>学校教育</w:delText>
        </w:r>
        <w:r w:rsidR="00605B45" w:rsidDel="00993930">
          <w:rPr>
            <w:rFonts w:hint="eastAsia"/>
          </w:rPr>
          <w:delText>转变（</w:delText>
        </w:r>
        <w:r w:rsidR="00000000" w:rsidDel="00993930">
          <w:delText>非遗传承逐渐纳入学校教育体系</w:delText>
        </w:r>
        <w:r w:rsidR="00605B45" w:rsidDel="00993930">
          <w:rPr>
            <w:rFonts w:hint="eastAsia"/>
          </w:rPr>
          <w:delText>），</w:delText>
        </w:r>
        <w:r w:rsidR="00000000" w:rsidDel="00993930">
          <w:delText>师徒传承</w:delText>
        </w:r>
        <w:r w:rsidR="00605B45" w:rsidDel="00993930">
          <w:rPr>
            <w:rFonts w:hint="eastAsia"/>
          </w:rPr>
          <w:delText>向</w:delText>
        </w:r>
        <w:r w:rsidR="00000000" w:rsidDel="00993930">
          <w:delText>社会传承</w:delText>
        </w:r>
        <w:r w:rsidR="00605B45" w:rsidDel="00993930">
          <w:rPr>
            <w:rFonts w:hint="eastAsia"/>
          </w:rPr>
          <w:delText>拓展（</w:delText>
        </w:r>
        <w:r w:rsidR="00000000" w:rsidDel="00993930">
          <w:delText>非遗传承逐渐社会化、公开化</w:delText>
        </w:r>
        <w:r w:rsidR="00605B45" w:rsidDel="00993930">
          <w:rPr>
            <w:rFonts w:hint="eastAsia"/>
          </w:rPr>
          <w:delText>），</w:delText>
        </w:r>
        <w:r w:rsidR="00000000" w:rsidDel="00993930">
          <w:delText>口传心授</w:delText>
        </w:r>
        <w:r w:rsidR="00605B45" w:rsidDel="00993930">
          <w:rPr>
            <w:rFonts w:hint="eastAsia"/>
          </w:rPr>
          <w:delText>向</w:delText>
        </w:r>
        <w:r w:rsidR="00000000" w:rsidDel="00993930">
          <w:delText>数字化保护</w:delText>
        </w:r>
        <w:r w:rsidR="00605B45" w:rsidDel="00993930">
          <w:rPr>
            <w:rFonts w:hint="eastAsia"/>
          </w:rPr>
          <w:delText>转型（</w:delText>
        </w:r>
        <w:r w:rsidR="00000000" w:rsidDel="00993930">
          <w:delText>利用数字技术记录、保存、传播非遗</w:delText>
        </w:r>
        <w:r w:rsidR="00605B45" w:rsidRPr="00605B45" w:rsidDel="00993930">
          <w:rPr>
            <w:rFonts w:ascii="宋体" w:hAnsi="宋体" w:cs="宋体" w:hint="eastAsia"/>
          </w:rPr>
          <w:delText>）。</w:delText>
        </w:r>
      </w:del>
    </w:p>
    <w:p w14:paraId="363ABC7C" w14:textId="3820DADF" w:rsidR="00F9147A" w:rsidRDefault="00000000">
      <w:pPr>
        <w:pStyle w:val="a0"/>
        <w:ind w:firstLine="480"/>
      </w:pPr>
      <w:r>
        <w:t>魏立才</w:t>
      </w:r>
      <w:r>
        <w:t xml:space="preserve"> </w:t>
      </w:r>
      <w:r>
        <w:fldChar w:fldCharType="begin"/>
      </w:r>
      <w:r w:rsidR="00C46C12">
        <w:instrText xml:space="preserve"> ADDIN ZOTERO_ITEM CSL_CITATION {"citationID":"00000048","properties":{"unsorted":false,"formattedCitation":"\\super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[27]</w:t>
      </w:r>
      <w:r>
        <w:fldChar w:fldCharType="end"/>
      </w:r>
      <w:r>
        <w:t xml:space="preserve"> </w:t>
      </w:r>
      <w:r>
        <w:t>指出，多模态大模型能够为文化遗产的保护与传承提供新的路径，</w:t>
      </w:r>
      <w:r w:rsidR="00605B45">
        <w:rPr>
          <w:rFonts w:hint="eastAsia"/>
        </w:rPr>
        <w:t>涵盖</w:t>
      </w:r>
      <w:r>
        <w:t>技艺创新、功能转型</w:t>
      </w:r>
      <w:r w:rsidR="00605B45">
        <w:rPr>
          <w:rFonts w:hint="eastAsia"/>
        </w:rPr>
        <w:t>与</w:t>
      </w:r>
      <w:r>
        <w:t>传承方式变</w:t>
      </w:r>
      <w:r w:rsidR="00605B45">
        <w:rPr>
          <w:rFonts w:hint="eastAsia"/>
        </w:rPr>
        <w:t>革</w:t>
      </w:r>
      <w:r>
        <w:t>。</w:t>
      </w:r>
    </w:p>
    <w:p w14:paraId="065DA742" w14:textId="2599C65B" w:rsidR="00F9147A" w:rsidRDefault="005120DF">
      <w:pPr>
        <w:pStyle w:val="2"/>
        <w:widowControl/>
        <w:numPr>
          <w:ilvl w:val="0"/>
          <w:numId w:val="22"/>
        </w:numPr>
      </w:pPr>
      <w:bookmarkStart w:id="707" w:name="保护与传承策略建议"/>
      <w:bookmarkEnd w:id="682"/>
      <w:bookmarkEnd w:id="700"/>
      <w:ins w:id="708" w:author="xiaopeng" w:date="2026-05-17T13:15:00Z">
        <w:r>
          <w:t>Strategies for Preservation and Transmission</w:t>
        </w:r>
      </w:ins>
      <w:del w:id="709" w:author="xiaopeng" w:date="2026-05-17T13:15:00Z">
        <w:r w:rsidR="00000000" w:rsidDel="005120DF">
          <w:delText>保护与传承策略建议</w:delText>
        </w:r>
      </w:del>
    </w:p>
    <w:p w14:paraId="51E64A05" w14:textId="70BCF065" w:rsidR="00F9147A" w:rsidRDefault="00993930">
      <w:pPr>
        <w:pStyle w:val="a0"/>
        <w:ind w:firstLine="480"/>
      </w:pPr>
      <w:ins w:id="710" w:author="xiaopeng" w:date="2026-05-17T13:19:00Z">
        <w:r>
          <w:t>Based on the above findings, this study proposes the following preservation and transmission strategy recommendations:</w:t>
        </w:r>
      </w:ins>
      <w:del w:id="711" w:author="xiaopeng" w:date="2026-05-17T13:19:00Z">
        <w:r w:rsidR="00000000" w:rsidDel="00993930">
          <w:delText>基于上述发现，本研究提出以下保护与传承策略建议：</w:delText>
        </w:r>
      </w:del>
    </w:p>
    <w:p w14:paraId="0AB280C1" w14:textId="77098424" w:rsidR="00F9147A" w:rsidRDefault="005120DF">
      <w:pPr>
        <w:pStyle w:val="3"/>
        <w:widowControl/>
        <w:numPr>
          <w:ilvl w:val="0"/>
          <w:numId w:val="34"/>
        </w:numPr>
      </w:pPr>
      <w:bookmarkStart w:id="712" w:name="基于空间分布的差异化保护策略"/>
      <w:ins w:id="713" w:author="xiaopeng" w:date="2026-05-17T13:15:00Z">
        <w:r>
          <w:t>Differentiated Preservation Strategies Based on Spatial Distribution</w:t>
        </w:r>
      </w:ins>
      <w:del w:id="714" w:author="xiaopeng" w:date="2026-05-17T13:15:00Z">
        <w:r w:rsidR="00000000" w:rsidDel="005120DF">
          <w:delText>基于空间分布的差异化保护策略</w:delText>
        </w:r>
      </w:del>
    </w:p>
    <w:p w14:paraId="7D0224E8" w14:textId="77777777" w:rsidR="00F9147A" w:rsidRDefault="00000000">
      <w:pPr>
        <w:pStyle w:val="a0"/>
        <w:numPr>
          <w:ilvl w:val="0"/>
          <w:numId w:val="35"/>
        </w:numPr>
        <w:ind w:firstLineChars="0"/>
        <w:rPr>
          <w:rFonts w:ascii="宋体" w:hAnsi="宋体" w:cs="宋体" w:hint="eastAsia"/>
        </w:rPr>
      </w:pPr>
      <w:r>
        <w:rPr>
          <w:b/>
        </w:rPr>
        <w:t>核心区域</w:t>
      </w:r>
      <w:r>
        <w:t>（哈尔滨、齐齐哈尔等）：</w:t>
      </w:r>
      <w:r>
        <w:t xml:space="preserve"> - </w:t>
      </w:r>
      <w:r>
        <w:t>建立非</w:t>
      </w:r>
      <w:proofErr w:type="gramStart"/>
      <w:r>
        <w:t>遗保护</w:t>
      </w:r>
      <w:proofErr w:type="gramEnd"/>
      <w:r>
        <w:t>示范区，整合各类非</w:t>
      </w:r>
      <w:proofErr w:type="gramStart"/>
      <w:r>
        <w:t>遗资源</w:t>
      </w:r>
      <w:proofErr w:type="gramEnd"/>
      <w:r>
        <w:t xml:space="preserve"> - </w:t>
      </w:r>
      <w:r>
        <w:t>发展非遗旅游，促进</w:t>
      </w:r>
      <w:proofErr w:type="gramStart"/>
      <w:r>
        <w:t>非遗与现代</w:t>
      </w:r>
      <w:proofErr w:type="gramEnd"/>
      <w:r>
        <w:t>生活的融合</w:t>
      </w:r>
      <w:r>
        <w:t xml:space="preserve"> - </w:t>
      </w:r>
      <w:r>
        <w:t>建设非遗体验馆，提供沉浸式文化体验</w:t>
      </w:r>
      <w:r>
        <w:t xml:space="preserve"> - </w:t>
      </w:r>
      <w:r>
        <w:t>利用知识图谱技术，开发智能导</w:t>
      </w:r>
      <w:proofErr w:type="gramStart"/>
      <w:r>
        <w:t>览</w:t>
      </w:r>
      <w:proofErr w:type="gramEnd"/>
      <w:r>
        <w:t>、文化推荐等服务</w:t>
      </w:r>
    </w:p>
    <w:p w14:paraId="564ECC58" w14:textId="77777777" w:rsidR="00F9147A" w:rsidRDefault="00000000">
      <w:pPr>
        <w:pStyle w:val="a0"/>
        <w:numPr>
          <w:ilvl w:val="0"/>
          <w:numId w:val="35"/>
        </w:numPr>
        <w:ind w:firstLineChars="0"/>
        <w:rPr>
          <w:rFonts w:ascii="宋体" w:hAnsi="宋体" w:cs="宋体" w:hint="eastAsia"/>
        </w:rPr>
      </w:pPr>
      <w:r>
        <w:rPr>
          <w:b/>
        </w:rPr>
        <w:t>边缘区域</w:t>
      </w:r>
      <w:r>
        <w:t>（大兴安岭、伊春等）：</w:t>
      </w:r>
      <w:r>
        <w:t xml:space="preserve"> - </w:t>
      </w:r>
      <w:r>
        <w:t>加强传承人扶持，提供资金和技术支持</w:t>
      </w:r>
      <w:r>
        <w:t xml:space="preserve"> - </w:t>
      </w:r>
      <w:r>
        <w:t>建立文化生态保护区，整体保护民族非</w:t>
      </w:r>
      <w:proofErr w:type="gramStart"/>
      <w:r>
        <w:t>遗及其</w:t>
      </w:r>
      <w:proofErr w:type="gramEnd"/>
      <w:r>
        <w:t>生存环境</w:t>
      </w:r>
      <w:r>
        <w:t xml:space="preserve"> - </w:t>
      </w:r>
      <w:r>
        <w:t>开展非遗数字化保护，利用</w:t>
      </w:r>
      <w:r>
        <w:t>3D</w:t>
      </w:r>
      <w:r>
        <w:t>建模、</w:t>
      </w:r>
      <w:r>
        <w:t>VR</w:t>
      </w:r>
      <w:r>
        <w:t>等技术永久</w:t>
      </w:r>
      <w:proofErr w:type="gramStart"/>
      <w:r>
        <w:t>保存非遗项目</w:t>
      </w:r>
      <w:proofErr w:type="gramEnd"/>
      <w:r>
        <w:t xml:space="preserve"> - </w:t>
      </w:r>
      <w:r>
        <w:t>鼓励传承人收徒授艺，扩大传承人</w:t>
      </w:r>
      <w:r>
        <w:lastRenderedPageBreak/>
        <w:t>群</w:t>
      </w:r>
    </w:p>
    <w:p w14:paraId="280233BF" w14:textId="77777777" w:rsidR="00F9147A" w:rsidRDefault="00000000">
      <w:pPr>
        <w:pStyle w:val="a0"/>
        <w:numPr>
          <w:ilvl w:val="0"/>
          <w:numId w:val="35"/>
        </w:numPr>
        <w:ind w:firstLineChars="0"/>
        <w:rPr>
          <w:rFonts w:ascii="宋体" w:hAnsi="宋体" w:cs="宋体" w:hint="eastAsia"/>
        </w:rPr>
      </w:pPr>
      <w:r>
        <w:rPr>
          <w:b/>
        </w:rPr>
        <w:t>民族区域</w:t>
      </w:r>
      <w:r>
        <w:t>（鄂伦春族、赫哲族、达斡尔族等聚居区）：</w:t>
      </w:r>
      <w:r>
        <w:t xml:space="preserve"> - </w:t>
      </w:r>
      <w:r>
        <w:t>保护文化生态完整性，避免非</w:t>
      </w:r>
      <w:proofErr w:type="gramStart"/>
      <w:r>
        <w:t>遗项目</w:t>
      </w:r>
      <w:proofErr w:type="gramEnd"/>
      <w:r>
        <w:t>脱离其生存环境</w:t>
      </w:r>
      <w:r>
        <w:t xml:space="preserve"> - </w:t>
      </w:r>
      <w:r>
        <w:t>开展双语教育，保护和传承民族语言</w:t>
      </w:r>
      <w:r>
        <w:t xml:space="preserve"> - </w:t>
      </w:r>
      <w:r>
        <w:t>支持民族节庆活动，为非遗传</w:t>
      </w:r>
      <w:proofErr w:type="gramStart"/>
      <w:r>
        <w:t>承提供</w:t>
      </w:r>
      <w:proofErr w:type="gramEnd"/>
      <w:r>
        <w:t>实践场景</w:t>
      </w:r>
      <w:r>
        <w:t xml:space="preserve"> - </w:t>
      </w:r>
      <w:r>
        <w:t>建立民族非遗数据库，系统记录民族非遗项目</w:t>
      </w:r>
    </w:p>
    <w:p w14:paraId="7787EFD0" w14:textId="02623FD3" w:rsidR="00F9147A" w:rsidRDefault="005120DF">
      <w:pPr>
        <w:pStyle w:val="3"/>
        <w:widowControl/>
        <w:numPr>
          <w:ilvl w:val="0"/>
          <w:numId w:val="34"/>
        </w:numPr>
      </w:pPr>
      <w:bookmarkStart w:id="715" w:name="数字化保护路径"/>
      <w:bookmarkEnd w:id="712"/>
      <w:ins w:id="716" w:author="xiaopeng" w:date="2026-05-17T13:15:00Z">
        <w:r>
          <w:t>Digital Preservation Pathways</w:t>
        </w:r>
      </w:ins>
      <w:del w:id="717" w:author="xiaopeng" w:date="2026-05-17T13:15:00Z">
        <w:r w:rsidR="00000000" w:rsidDel="005120DF">
          <w:delText>数字化保护路径</w:delText>
        </w:r>
      </w:del>
    </w:p>
    <w:p w14:paraId="3507FF11" w14:textId="249E5CD6" w:rsidR="00F9147A" w:rsidRDefault="00000000">
      <w:pPr>
        <w:pStyle w:val="a0"/>
        <w:numPr>
          <w:ilvl w:val="0"/>
          <w:numId w:val="36"/>
        </w:numPr>
        <w:ind w:firstLineChars="0"/>
        <w:rPr>
          <w:rFonts w:ascii="宋体" w:hAnsi="宋体" w:cs="宋体" w:hint="eastAsia"/>
        </w:rPr>
      </w:pPr>
      <w:r>
        <w:rPr>
          <w:b/>
        </w:rPr>
        <w:t>知识图谱应用</w:t>
      </w:r>
      <w:r>
        <w:t>：开发智能检索系统，支持语义搜索</w:t>
      </w:r>
      <w:r w:rsidR="00605B45">
        <w:rPr>
          <w:rFonts w:hint="eastAsia"/>
        </w:rPr>
        <w:t>与</w:t>
      </w:r>
      <w:r>
        <w:t>关联推荐</w:t>
      </w:r>
      <w:r w:rsidR="00605B45">
        <w:rPr>
          <w:rFonts w:hint="eastAsia"/>
        </w:rPr>
        <w:t>；</w:t>
      </w:r>
      <w:r>
        <w:t>构建问答系统，提供非</w:t>
      </w:r>
      <w:proofErr w:type="gramStart"/>
      <w:r>
        <w:t>遗知识</w:t>
      </w:r>
      <w:proofErr w:type="gramEnd"/>
      <w:r>
        <w:t>问答服务</w:t>
      </w:r>
      <w:r>
        <w:t xml:space="preserve"> </w:t>
      </w:r>
      <w:r>
        <w:fldChar w:fldCharType="begin"/>
      </w:r>
      <w:r w:rsidR="00C46C12">
        <w:instrText xml:space="preserve"> ADDIN ZOTERO_ITEM CSL_CITATION {"citationID":"00000049","properties":{"unsorted":false,"formattedCitation":"\\super [18,19]\\nosupersub{}","plainCitation":"[18,19]","noteIndex":0},"citationItems":[{"id":33373,"uris":["http://zotero.org/users/11524249/ite</w:instrText>
      </w:r>
      <w:r w:rsidR="00C46C12">
        <w:rPr>
          <w:rFonts w:hint="eastAsia"/>
        </w:rPr>
        <w:instrText>ms/EC26X7PS"],"itemData":{"id":33373,"type":"article-journal","abstract":"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"}],"accessed":{"date-parts":[["2026",3,13]]},"issued":{"date-parts":[["2024"]]}},"prefix":""},{"id":33376,"uris":["http://zotero.org/users/11524249/items/FMHA6MVH"],"itemData":{"id":33376,"type":"article-journal","abstract":"&lt;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"}],"accessed":{"date-parts":[["2026",3,13]]},"issued</w:instrText>
      </w:r>
      <w:r w:rsidR="00C46C12">
        <w:instrText xml:space="preserve">":{"date-parts":[["2025"]]}},"prefix":""}],"schema":"https://github.com/citation-style-language/schema/raw/master/csl-citation.json"} </w:instrText>
      </w:r>
      <w:r>
        <w:fldChar w:fldCharType="separate"/>
      </w:r>
      <w:r w:rsidR="00C46C12" w:rsidRPr="00C46C12">
        <w:rPr>
          <w:kern w:val="0"/>
          <w:vertAlign w:val="superscript"/>
        </w:rPr>
        <w:t>[18,19]</w:t>
      </w:r>
      <w:r>
        <w:fldChar w:fldCharType="end"/>
      </w:r>
      <w:r>
        <w:t xml:space="preserve"> - </w:t>
      </w:r>
      <w:r>
        <w:t>可视化展示知识图谱，帮助公众</w:t>
      </w:r>
      <w:proofErr w:type="gramStart"/>
      <w:r>
        <w:t>理解非遗项目</w:t>
      </w:r>
      <w:proofErr w:type="gramEnd"/>
      <w:r>
        <w:t>之间的关联</w:t>
      </w:r>
      <w:r>
        <w:t xml:space="preserve"> - </w:t>
      </w:r>
      <w:r>
        <w:t>利用知识图谱进行空间分析，</w:t>
      </w:r>
      <w:r w:rsidR="00605B45">
        <w:rPr>
          <w:rFonts w:hint="eastAsia"/>
        </w:rPr>
        <w:t>。</w:t>
      </w:r>
      <w:r>
        <w:t>支持文化空间规划</w:t>
      </w:r>
    </w:p>
    <w:p w14:paraId="0ED0F670" w14:textId="5A1F193C" w:rsidR="00F9147A" w:rsidRDefault="00000000">
      <w:pPr>
        <w:pStyle w:val="a0"/>
        <w:numPr>
          <w:ilvl w:val="0"/>
          <w:numId w:val="36"/>
        </w:numPr>
        <w:ind w:firstLineChars="0"/>
        <w:rPr>
          <w:rFonts w:ascii="宋体" w:hAnsi="宋体" w:cs="宋体" w:hint="eastAsia"/>
        </w:rPr>
      </w:pPr>
      <w:r>
        <w:rPr>
          <w:b/>
        </w:rPr>
        <w:t>多模态资源整合</w:t>
      </w:r>
      <w:r>
        <w:t xml:space="preserve"> </w:t>
      </w:r>
      <w:r>
        <w:fldChar w:fldCharType="begin"/>
      </w:r>
      <w:r w:rsidR="00C46C12">
        <w:instrText xml:space="preserve"> ADDIN ZOTERO_ITEM CSL_CITATION {"citationID":"00000050","properties":{"unsorted":false,"formattedCitation":"\\super [16,17]\\nosupersub{}","plainCitation":"[16,17]","noteIndex":0},"citationItems":[{"id":33378,"uris":["http://zotero.org/users/11524249/ite</w:instrText>
      </w:r>
      <w:r w:rsidR="00C46C12">
        <w:rPr>
          <w:rFonts w:hint="eastAsia"/>
        </w:rPr>
        <w:instrText>ms/YKHCTW2K"],"itemData":{"id":33378,"type":"article-journal","abstract":"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"}],"accessed":{"date-parts":[["2026",3,13]]},"issued":{"date-parts":[["2025"]]}},"prefix":""},{"id":33369,"uris":["http://zotero.org/users/11524249/items/JH5C6HKD"],"itemData":{"id":33369,"type":"article-journal","abstract":"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[16,17]</w:t>
      </w:r>
      <w:r>
        <w:fldChar w:fldCharType="end"/>
      </w:r>
      <w:r>
        <w:t>：</w:t>
      </w:r>
      <w:r>
        <w:t xml:space="preserve"> - </w:t>
      </w:r>
      <w:r>
        <w:t>采集非</w:t>
      </w:r>
      <w:proofErr w:type="gramStart"/>
      <w:r>
        <w:t>遗项目</w:t>
      </w:r>
      <w:proofErr w:type="gramEnd"/>
      <w:r>
        <w:t>的图像、音视频等多模态资源</w:t>
      </w:r>
      <w:r>
        <w:t xml:space="preserve"> - </w:t>
      </w:r>
      <w:r>
        <w:t>利用多模态大模型进行内容理解和生成</w:t>
      </w:r>
      <w:r>
        <w:t xml:space="preserve"> - </w:t>
      </w:r>
      <w:r>
        <w:t>开发沉浸式</w:t>
      </w:r>
      <w:r>
        <w:t>VR/AR</w:t>
      </w:r>
      <w:r>
        <w:t>体验，提供身临其境的文化体验</w:t>
      </w:r>
      <w:r>
        <w:t xml:space="preserve"> - </w:t>
      </w:r>
      <w:r>
        <w:t>构建多模态知识库，支持跨模态检索和推理</w:t>
      </w:r>
    </w:p>
    <w:p w14:paraId="018AD034" w14:textId="681450AA" w:rsidR="00F9147A" w:rsidRDefault="00000000">
      <w:pPr>
        <w:pStyle w:val="a0"/>
        <w:numPr>
          <w:ilvl w:val="0"/>
          <w:numId w:val="36"/>
        </w:numPr>
        <w:ind w:firstLineChars="0"/>
        <w:rPr>
          <w:rFonts w:ascii="宋体" w:hAnsi="宋体" w:cs="宋体" w:hint="eastAsia"/>
        </w:rPr>
      </w:pPr>
      <w:r>
        <w:rPr>
          <w:b/>
        </w:rPr>
        <w:t>虚拟现实展示</w:t>
      </w:r>
      <w:r>
        <w:t xml:space="preserve"> </w:t>
      </w:r>
      <w:r>
        <w:fldChar w:fldCharType="begin"/>
      </w:r>
      <w:r w:rsidR="00C46C12">
        <w:instrText xml:space="preserve"> ADDIN ZOTERO_ITEM CSL_CITATION {"citationID":"00000051","properties":{"unsorted":false,"formattedCitation":"\\super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[27]</w:t>
      </w:r>
      <w:r>
        <w:fldChar w:fldCharType="end"/>
      </w:r>
      <w:r>
        <w:t>：</w:t>
      </w:r>
      <w:r>
        <w:t xml:space="preserve"> - </w:t>
      </w:r>
      <w:r>
        <w:t>开发非遗</w:t>
      </w:r>
      <w:r>
        <w:t>VR</w:t>
      </w:r>
      <w:r>
        <w:t>体验系统，重现非</w:t>
      </w:r>
      <w:proofErr w:type="gramStart"/>
      <w:r>
        <w:t>遗项目</w:t>
      </w:r>
      <w:proofErr w:type="gramEnd"/>
      <w:r>
        <w:t>的历史场景</w:t>
      </w:r>
      <w:r>
        <w:t xml:space="preserve"> - </w:t>
      </w:r>
      <w:r>
        <w:t>利用</w:t>
      </w:r>
      <w:r>
        <w:t>AR</w:t>
      </w:r>
      <w:r>
        <w:t>技术，在现实环境中叠加非</w:t>
      </w:r>
      <w:proofErr w:type="gramStart"/>
      <w:r>
        <w:t>遗信息</w:t>
      </w:r>
      <w:proofErr w:type="gramEnd"/>
      <w:r>
        <w:t xml:space="preserve"> - </w:t>
      </w:r>
      <w:r>
        <w:t>开发非</w:t>
      </w:r>
      <w:proofErr w:type="gramStart"/>
      <w:r>
        <w:t>遗数字</w:t>
      </w:r>
      <w:proofErr w:type="gramEnd"/>
      <w:r>
        <w:t>博物馆，突破时空限制</w:t>
      </w:r>
      <w:proofErr w:type="gramStart"/>
      <w:r>
        <w:t>展示非遗</w:t>
      </w:r>
      <w:proofErr w:type="gramEnd"/>
      <w:r>
        <w:t xml:space="preserve"> - </w:t>
      </w:r>
      <w:r>
        <w:t>构建</w:t>
      </w:r>
      <w:proofErr w:type="gramStart"/>
      <w:r>
        <w:t>非遗元宇宙</w:t>
      </w:r>
      <w:proofErr w:type="gramEnd"/>
      <w:r>
        <w:t>，提供虚拟社交和互动体验</w:t>
      </w:r>
    </w:p>
    <w:p w14:paraId="45620021" w14:textId="205988D2" w:rsidR="00F9147A" w:rsidRDefault="005120DF">
      <w:pPr>
        <w:pStyle w:val="3"/>
        <w:widowControl/>
        <w:numPr>
          <w:ilvl w:val="0"/>
          <w:numId w:val="34"/>
        </w:numPr>
      </w:pPr>
      <w:bookmarkStart w:id="718" w:name="政策建议"/>
      <w:bookmarkEnd w:id="715"/>
      <w:ins w:id="719" w:author="xiaopeng" w:date="2026-05-17T13:15:00Z">
        <w:r>
          <w:t>Policy Recommendations</w:t>
        </w:r>
      </w:ins>
      <w:del w:id="720" w:author="xiaopeng" w:date="2026-05-17T13:15:00Z">
        <w:r w:rsidR="00000000" w:rsidDel="005120DF">
          <w:delText>政策建议</w:delText>
        </w:r>
      </w:del>
    </w:p>
    <w:p w14:paraId="5BABD664" w14:textId="56CD61BE" w:rsidR="00F9147A" w:rsidRDefault="00993930">
      <w:pPr>
        <w:pStyle w:val="a0"/>
        <w:numPr>
          <w:ilvl w:val="0"/>
          <w:numId w:val="37"/>
        </w:numPr>
        <w:ind w:firstLineChars="0"/>
        <w:rPr>
          <w:rFonts w:ascii="宋体" w:hAnsi="宋体" w:cs="宋体" w:hint="eastAsia"/>
        </w:rPr>
      </w:pPr>
      <w:ins w:id="721" w:author="xiaopeng" w:date="2026-05-17T13:23:00Z">
        <w:r>
          <w:rPr>
            <w:b/>
          </w:rPr>
          <w:t>Cultural spatial planning: incorporate ICH preservation into urban-rural development planning to protect the cultural spaces on which ICH depends; establish ICH preservation and utilization facilities such as exhibition halls and transmission bases; plan ICH tourism routes to promote the integrated development of ICH and tourism; and protect the natural environments of ICH to prevent items from being separated from their living contexts.</w:t>
        </w:r>
      </w:ins>
      <w:del w:id="722" w:author="xiaopeng" w:date="2026-05-17T13:23:00Z">
        <w:r w:rsidR="00000000" w:rsidDel="00993930">
          <w:rPr>
            <w:b/>
          </w:rPr>
          <w:delText>文化空间规划</w:delText>
        </w:r>
        <w:r w:rsidR="00000000" w:rsidDel="00993930">
          <w:delText>：将非遗保护纳入城乡建设规划，保护非遗赖以生存的文化空间</w:delText>
        </w:r>
        <w:r w:rsidR="00605B45" w:rsidDel="00993930">
          <w:rPr>
            <w:rFonts w:hint="eastAsia"/>
          </w:rPr>
          <w:delText>；</w:delText>
        </w:r>
        <w:r w:rsidR="00000000" w:rsidDel="00993930">
          <w:delText>建立非遗保护利用设施，如非遗展示馆、传承基地等</w:delText>
        </w:r>
        <w:r w:rsidR="00605B45" w:rsidDel="00993930">
          <w:rPr>
            <w:rFonts w:hint="eastAsia"/>
          </w:rPr>
          <w:delText>；</w:delText>
        </w:r>
        <w:r w:rsidR="00000000" w:rsidDel="00993930">
          <w:delText>规划非遗旅游线路，促进非遗与旅游融合发展</w:delText>
        </w:r>
        <w:r w:rsidR="00605B45" w:rsidDel="00993930">
          <w:rPr>
            <w:rFonts w:hint="eastAsia"/>
          </w:rPr>
          <w:delText>；</w:delText>
        </w:r>
        <w:r w:rsidR="00000000" w:rsidDel="00993930">
          <w:delText>保护非遗的自然环境，避免非遗项目脱离其生存环境</w:delText>
        </w:r>
        <w:r w:rsidR="00605B45" w:rsidRPr="00605B45" w:rsidDel="00993930">
          <w:rPr>
            <w:rFonts w:ascii="宋体" w:hAnsi="宋体" w:cs="宋体" w:hint="eastAsia"/>
          </w:rPr>
          <w:delText>。</w:delText>
        </w:r>
      </w:del>
    </w:p>
    <w:p w14:paraId="6A4CAEEA" w14:textId="33C2FCD4" w:rsidR="00F9147A" w:rsidRDefault="00993930">
      <w:pPr>
        <w:pStyle w:val="a0"/>
        <w:numPr>
          <w:ilvl w:val="0"/>
          <w:numId w:val="37"/>
        </w:numPr>
        <w:ind w:firstLineChars="0"/>
        <w:rPr>
          <w:rFonts w:ascii="宋体" w:hAnsi="宋体" w:cs="宋体" w:hint="eastAsia"/>
        </w:rPr>
      </w:pPr>
      <w:ins w:id="723" w:author="xiaopeng" w:date="2026-05-17T13:23:00Z">
        <w:r>
          <w:rPr>
            <w:b/>
          </w:rPr>
          <w:t xml:space="preserve">Cross-regional collaboration: establish a Northeast Three Provinces ICH preservation alliance to promote regional exchange and cooperation; conduct cross-border ICH preservation cooperation to protect the ICH of transnational ethnic groups such as the </w:t>
        </w:r>
        <w:proofErr w:type="spellStart"/>
        <w:r>
          <w:rPr>
            <w:b/>
          </w:rPr>
          <w:t>Hezhen</w:t>
        </w:r>
        <w:proofErr w:type="spellEnd"/>
        <w:r>
          <w:rPr>
            <w:b/>
          </w:rPr>
          <w:t>; build ICH preservation information sharing platforms to facilitate experience exchange; and pursue joint World Intangible Cultural Heritage nominations to enhance international influence.</w:t>
        </w:r>
      </w:ins>
      <w:del w:id="724" w:author="xiaopeng" w:date="2026-05-17T13:23:00Z">
        <w:r w:rsidR="00000000" w:rsidDel="00993930">
          <w:rPr>
            <w:b/>
          </w:rPr>
          <w:delText>跨区域协作</w:delText>
        </w:r>
        <w:r w:rsidR="00000000" w:rsidDel="00993930">
          <w:delText>：建立东北三省非遗保护联盟，促进区域交流与合作</w:delText>
        </w:r>
        <w:r w:rsidR="00605B45" w:rsidDel="00993930">
          <w:rPr>
            <w:rFonts w:hint="eastAsia"/>
          </w:rPr>
          <w:delText>；</w:delText>
        </w:r>
        <w:r w:rsidR="00000000" w:rsidDel="00993930">
          <w:delText>开展跨境非遗保护合作，保护赫哲族等跨境民族的非遗</w:delText>
        </w:r>
        <w:r w:rsidR="00605B45" w:rsidDel="00993930">
          <w:rPr>
            <w:rFonts w:hint="eastAsia"/>
          </w:rPr>
          <w:delText>；</w:delText>
        </w:r>
        <w:r w:rsidR="00000000" w:rsidDel="00993930">
          <w:delText>建立非遗保护信息共享平台，促进经验交流</w:delText>
        </w:r>
        <w:r w:rsidR="00605B45" w:rsidDel="00993930">
          <w:rPr>
            <w:rFonts w:hint="eastAsia"/>
          </w:rPr>
          <w:delText>；</w:delText>
        </w:r>
        <w:r w:rsidR="00000000" w:rsidDel="00993930">
          <w:delText>开展联合申报世界非物质文化遗产，提升国际影响力</w:delText>
        </w:r>
        <w:r w:rsidR="00605B45" w:rsidRPr="00605B45" w:rsidDel="00993930">
          <w:rPr>
            <w:rFonts w:ascii="宋体" w:hAnsi="宋体" w:cs="宋体" w:hint="eastAsia"/>
          </w:rPr>
          <w:delText>。</w:delText>
        </w:r>
      </w:del>
    </w:p>
    <w:p w14:paraId="1ADF3920" w14:textId="1BA049E7" w:rsidR="00F9147A" w:rsidRDefault="00993930">
      <w:pPr>
        <w:pStyle w:val="a0"/>
        <w:numPr>
          <w:ilvl w:val="0"/>
          <w:numId w:val="37"/>
        </w:numPr>
        <w:ind w:firstLineChars="0"/>
        <w:rPr>
          <w:rFonts w:ascii="宋体" w:hAnsi="宋体" w:cs="宋体" w:hint="eastAsia"/>
        </w:rPr>
      </w:pPr>
      <w:ins w:id="725" w:author="xiaopeng" w:date="2026-05-17T13:23:00Z">
        <w:r>
          <w:rPr>
            <w:b/>
          </w:rPr>
          <w:t xml:space="preserve">Inheritor cultivation: incorporate ICH into primary and secondary school education to promote ICH transmission awareness; support universities in establishing ICH-related programs to train professional talent; establish inheritor </w:t>
        </w:r>
        <w:r>
          <w:rPr>
            <w:b/>
          </w:rPr>
          <w:lastRenderedPageBreak/>
          <w:t>stipend systems to ensure inheritors' basic livelihood; and encourage inheritors to take on apprentices to expand the transmission community.</w:t>
        </w:r>
      </w:ins>
      <w:del w:id="726" w:author="xiaopeng" w:date="2026-05-17T13:23:00Z">
        <w:r w:rsidR="00000000" w:rsidDel="00993930">
          <w:rPr>
            <w:b/>
          </w:rPr>
          <w:delText>传承人培养</w:delText>
        </w:r>
        <w:r w:rsidR="00000000" w:rsidDel="00993930">
          <w:delText>：将非遗纳入中小学教育，开展非遗传承普及教育</w:delText>
        </w:r>
        <w:r w:rsidR="00605B45" w:rsidDel="00993930">
          <w:rPr>
            <w:rFonts w:hint="eastAsia"/>
          </w:rPr>
          <w:delText>；</w:delText>
        </w:r>
        <w:r w:rsidR="00000000" w:rsidDel="00993930">
          <w:delText>支持高校设立非遗相关专业，培养专业人才</w:delText>
        </w:r>
        <w:r w:rsidR="00605B45" w:rsidDel="00993930">
          <w:rPr>
            <w:rFonts w:hint="eastAsia"/>
          </w:rPr>
          <w:delText>；</w:delText>
        </w:r>
        <w:r w:rsidR="00000000" w:rsidDel="00993930">
          <w:delText>建立传承人津贴制度，保障传承人基本生活</w:delText>
        </w:r>
        <w:r w:rsidR="00605B45" w:rsidDel="00993930">
          <w:rPr>
            <w:rFonts w:hint="eastAsia"/>
          </w:rPr>
          <w:delText>；</w:delText>
        </w:r>
        <w:r w:rsidR="00000000" w:rsidDel="00993930">
          <w:delText>鼓励传承人收徒授艺，扩大传承人群</w:delText>
        </w:r>
        <w:r w:rsidR="00605B45" w:rsidRPr="00605B45" w:rsidDel="00993930">
          <w:rPr>
            <w:rFonts w:ascii="宋体" w:hAnsi="宋体" w:cs="宋体" w:hint="eastAsia"/>
          </w:rPr>
          <w:delText>。</w:delText>
        </w:r>
      </w:del>
    </w:p>
    <w:p w14:paraId="009F4C9B" w14:textId="3B32AF68" w:rsidR="00F9147A" w:rsidRDefault="005120DF">
      <w:pPr>
        <w:pStyle w:val="2"/>
        <w:widowControl/>
        <w:numPr>
          <w:ilvl w:val="0"/>
          <w:numId w:val="22"/>
        </w:numPr>
      </w:pPr>
      <w:bookmarkStart w:id="727" w:name="研究局限性"/>
      <w:bookmarkEnd w:id="707"/>
      <w:bookmarkEnd w:id="718"/>
      <w:ins w:id="728" w:author="xiaopeng" w:date="2026-05-17T13:15:00Z">
        <w:r>
          <w:t>Limitations</w:t>
        </w:r>
      </w:ins>
      <w:del w:id="729" w:author="xiaopeng" w:date="2026-05-17T13:15:00Z">
        <w:r w:rsidR="00000000" w:rsidDel="005120DF">
          <w:delText>研究局限性</w:delText>
        </w:r>
      </w:del>
    </w:p>
    <w:p w14:paraId="7A4A90D3" w14:textId="7EFB29D9" w:rsidR="00F9147A" w:rsidRDefault="00993930">
      <w:pPr>
        <w:pStyle w:val="a0"/>
        <w:ind w:firstLine="480"/>
      </w:pPr>
      <w:ins w:id="730" w:author="xiaopeng" w:date="2026-05-17T13:19:00Z">
        <w:r>
          <w:t>This study has the following limitations:</w:t>
        </w:r>
      </w:ins>
      <w:del w:id="731" w:author="xiaopeng" w:date="2026-05-17T13:19:00Z">
        <w:r w:rsidR="00000000" w:rsidDel="00993930">
          <w:delText>本研究存在以下局限性：</w:delText>
        </w:r>
      </w:del>
    </w:p>
    <w:p w14:paraId="19A2E98A" w14:textId="76ED86A9" w:rsidR="00F9147A" w:rsidRDefault="00993930">
      <w:pPr>
        <w:pStyle w:val="a0"/>
        <w:numPr>
          <w:ilvl w:val="0"/>
          <w:numId w:val="38"/>
        </w:numPr>
        <w:ind w:firstLineChars="0"/>
        <w:rPr>
          <w:rFonts w:ascii="宋体" w:hAnsi="宋体" w:cs="宋体" w:hint="eastAsia"/>
        </w:rPr>
      </w:pPr>
      <w:ins w:id="732" w:author="xiaopeng" w:date="2026-05-17T13:21:00Z">
        <w:r>
          <w:rPr>
            <w:b/>
          </w:rPr>
          <w:t>Data completeness: some ICH items lack detailed geographic information and inheritor information, affecting the precision of spatial analysis. Future work should supplement the collection of such information.</w:t>
        </w:r>
      </w:ins>
      <w:del w:id="733" w:author="xiaopeng" w:date="2026-05-17T13:21:00Z">
        <w:r w:rsidR="00000000" w:rsidDel="00993930">
          <w:rPr>
            <w:b/>
          </w:rPr>
          <w:delText>数据完整性</w:delText>
        </w:r>
        <w:r w:rsidR="00000000" w:rsidDel="00993930">
          <w:delText>：部分非遗项目缺少详细的地理信息</w:delText>
        </w:r>
        <w:r w:rsidR="00605B45" w:rsidDel="00993930">
          <w:rPr>
            <w:rFonts w:hint="eastAsia"/>
          </w:rPr>
          <w:delText>与</w:delText>
        </w:r>
        <w:r w:rsidR="00000000" w:rsidDel="00993930">
          <w:delText>传承人信息，影响</w:delText>
        </w:r>
        <w:r w:rsidR="00605B45" w:rsidDel="00993930">
          <w:rPr>
            <w:rFonts w:hint="eastAsia"/>
          </w:rPr>
          <w:delText>了</w:delText>
        </w:r>
        <w:r w:rsidR="00000000" w:rsidDel="00993930">
          <w:delText>空间分析的精度</w:delText>
        </w:r>
        <w:r w:rsidR="00605B45" w:rsidDel="00993930">
          <w:rPr>
            <w:rFonts w:hint="eastAsia"/>
          </w:rPr>
          <w:delText>，</w:delText>
        </w:r>
        <w:r w:rsidR="00000000" w:rsidDel="00993930">
          <w:delText>未来需要补充采集</w:delText>
        </w:r>
        <w:r w:rsidR="00605B45" w:rsidDel="00993930">
          <w:rPr>
            <w:rFonts w:hint="eastAsia"/>
          </w:rPr>
          <w:delText>此类</w:delText>
        </w:r>
        <w:r w:rsidR="00000000" w:rsidDel="00993930">
          <w:delText>信息。</w:delText>
        </w:r>
      </w:del>
    </w:p>
    <w:p w14:paraId="19E60DF4" w14:textId="1F5622F2" w:rsidR="00F9147A" w:rsidRDefault="00993930">
      <w:pPr>
        <w:pStyle w:val="a0"/>
        <w:numPr>
          <w:ilvl w:val="0"/>
          <w:numId w:val="38"/>
        </w:numPr>
        <w:ind w:firstLineChars="0"/>
        <w:rPr>
          <w:rFonts w:ascii="宋体" w:hAnsi="宋体" w:cs="宋体" w:hint="eastAsia"/>
        </w:rPr>
      </w:pPr>
      <w:ins w:id="734" w:author="xiaopeng" w:date="2026-05-17T13:21:00Z">
        <w:r>
          <w:rPr>
            <w:b/>
          </w:rPr>
          <w:t>Temporal information: this study primarily focused on the current state of ICH items, and the analysis of historical evolution processes remains insufficient. Future work should construct temporal knowledge graphs to trace the historical changes of ICH items.</w:t>
        </w:r>
      </w:ins>
      <w:del w:id="735" w:author="xiaopeng" w:date="2026-05-17T13:21:00Z">
        <w:r w:rsidR="00000000" w:rsidDel="00993930">
          <w:rPr>
            <w:b/>
          </w:rPr>
          <w:delText>时态信息</w:delText>
        </w:r>
        <w:r w:rsidR="00000000" w:rsidDel="00993930">
          <w:delText>：本研究主要关注非遗项目的当前状态，对历史演变过程</w:delText>
        </w:r>
        <w:r w:rsidR="00605B45" w:rsidDel="00993930">
          <w:rPr>
            <w:rFonts w:hint="eastAsia"/>
          </w:rPr>
          <w:delText>的</w:delText>
        </w:r>
        <w:r w:rsidR="00000000" w:rsidDel="00993930">
          <w:delText>分析</w:delText>
        </w:r>
        <w:r w:rsidR="00605B45" w:rsidDel="00993930">
          <w:rPr>
            <w:rFonts w:hint="eastAsia"/>
          </w:rPr>
          <w:delText>尚显</w:delText>
        </w:r>
        <w:r w:rsidR="00000000" w:rsidDel="00993930">
          <w:delText>不足</w:delText>
        </w:r>
        <w:r w:rsidR="00605B45" w:rsidDel="00993930">
          <w:rPr>
            <w:rFonts w:hint="eastAsia"/>
          </w:rPr>
          <w:delText>，</w:delText>
        </w:r>
        <w:r w:rsidR="00000000" w:rsidDel="00993930">
          <w:delText>未来需要构建时序知识图谱</w:delText>
        </w:r>
        <w:r w:rsidR="00605B45" w:rsidDel="00993930">
          <w:rPr>
            <w:rFonts w:hint="eastAsia"/>
          </w:rPr>
          <w:delText>以</w:delText>
        </w:r>
        <w:r w:rsidR="00000000" w:rsidDel="00993930">
          <w:delText>追溯非遗项目的历史变迁。</w:delText>
        </w:r>
      </w:del>
    </w:p>
    <w:p w14:paraId="29B213AC" w14:textId="54BBBC91" w:rsidR="00F9147A" w:rsidRDefault="00993930">
      <w:pPr>
        <w:pStyle w:val="a0"/>
        <w:numPr>
          <w:ilvl w:val="0"/>
          <w:numId w:val="38"/>
        </w:numPr>
        <w:ind w:firstLineChars="0"/>
        <w:rPr>
          <w:rFonts w:ascii="宋体" w:hAnsi="宋体" w:cs="宋体" w:hint="eastAsia"/>
        </w:rPr>
      </w:pPr>
      <w:ins w:id="736" w:author="xiaopeng" w:date="2026-05-17T13:21:00Z">
        <w:r>
          <w:rPr>
            <w:b/>
          </w:rPr>
          <w:t>Relation reasoning: some implicit relations rely on manual annotation, and the degree of automation needs improvement. Future work should introduce more advanced reasoning algorithms to enhance the automation level of relation reasoning.</w:t>
        </w:r>
      </w:ins>
      <w:del w:id="737" w:author="xiaopeng" w:date="2026-05-17T13:21:00Z">
        <w:r w:rsidR="00000000" w:rsidDel="00993930">
          <w:rPr>
            <w:b/>
          </w:rPr>
          <w:delText>关系推理</w:delText>
        </w:r>
        <w:r w:rsidR="00000000" w:rsidDel="00993930">
          <w:delText>：部分隐性关系依赖人工标注，自动化程度有待提高</w:delText>
        </w:r>
        <w:r w:rsidR="00605B45" w:rsidDel="00993930">
          <w:rPr>
            <w:rFonts w:hint="eastAsia"/>
          </w:rPr>
          <w:delText>，</w:delText>
        </w:r>
        <w:r w:rsidR="00000000" w:rsidDel="00993930">
          <w:delText>未来需要引入更先进的推理算法</w:delText>
        </w:r>
        <w:r w:rsidR="00605B45" w:rsidDel="00993930">
          <w:rPr>
            <w:rFonts w:hint="eastAsia"/>
          </w:rPr>
          <w:delText>以</w:delText>
        </w:r>
        <w:r w:rsidR="00000000" w:rsidDel="00993930">
          <w:delText>提</w:delText>
        </w:r>
        <w:r w:rsidR="00605B45" w:rsidDel="00993930">
          <w:rPr>
            <w:rFonts w:hint="eastAsia"/>
          </w:rPr>
          <w:delText>升</w:delText>
        </w:r>
        <w:r w:rsidR="00000000" w:rsidDel="00993930">
          <w:delText>关系推理的自动化水平。</w:delText>
        </w:r>
      </w:del>
    </w:p>
    <w:p w14:paraId="2FA972A5" w14:textId="1F801C3A" w:rsidR="00F9147A" w:rsidRDefault="00993930">
      <w:pPr>
        <w:pStyle w:val="a0"/>
        <w:numPr>
          <w:ilvl w:val="0"/>
          <w:numId w:val="38"/>
        </w:numPr>
        <w:ind w:firstLineChars="0"/>
        <w:rPr>
          <w:rFonts w:ascii="宋体" w:hAnsi="宋体" w:cs="宋体" w:hint="eastAsia"/>
        </w:rPr>
      </w:pPr>
      <w:ins w:id="738" w:author="xiaopeng" w:date="2026-05-17T13:21:00Z">
        <w:r>
          <w:rPr>
            <w:b/>
          </w:rPr>
          <w:t>Visualization limitations: the current knowledge graph visualization system primarily displays static associations and struggles to represent dynamic evolution processes. Future work should develop temporal visualization and dynamic evolution capabilities.</w:t>
        </w:r>
      </w:ins>
      <w:del w:id="739" w:author="xiaopeng" w:date="2026-05-17T13:21:00Z">
        <w:r w:rsidR="00000000" w:rsidDel="00993930">
          <w:rPr>
            <w:b/>
          </w:rPr>
          <w:delText>可视化限制</w:delText>
        </w:r>
        <w:r w:rsidR="00000000" w:rsidDel="00993930">
          <w:delText>：当前的知识图谱可视化系统主要展示静态关联，难以展现动态演变过程</w:delText>
        </w:r>
        <w:r w:rsidR="00605B45" w:rsidDel="00993930">
          <w:rPr>
            <w:rFonts w:hint="eastAsia"/>
          </w:rPr>
          <w:delText>，</w:delText>
        </w:r>
        <w:r w:rsidR="00000000" w:rsidDel="00993930">
          <w:delText>未来需要开发时序可视化、动态演化等功能。</w:delText>
        </w:r>
      </w:del>
    </w:p>
    <w:p w14:paraId="129FF085" w14:textId="32F98513" w:rsidR="00F9147A" w:rsidRDefault="005120DF">
      <w:pPr>
        <w:pStyle w:val="2"/>
        <w:widowControl/>
        <w:numPr>
          <w:ilvl w:val="0"/>
          <w:numId w:val="22"/>
        </w:numPr>
      </w:pPr>
      <w:bookmarkStart w:id="740" w:name="未来研究方向"/>
      <w:bookmarkEnd w:id="727"/>
      <w:ins w:id="741" w:author="xiaopeng" w:date="2026-05-17T13:15:00Z">
        <w:r>
          <w:t>Future Research Directions</w:t>
        </w:r>
      </w:ins>
      <w:del w:id="742" w:author="xiaopeng" w:date="2026-05-17T13:15:00Z">
        <w:r w:rsidR="00000000" w:rsidDel="005120DF">
          <w:delText>未来研究方向</w:delText>
        </w:r>
      </w:del>
    </w:p>
    <w:p w14:paraId="1CDAEA39" w14:textId="157775AB" w:rsidR="00F9147A" w:rsidRDefault="00993930">
      <w:pPr>
        <w:pStyle w:val="a0"/>
        <w:ind w:firstLine="480"/>
      </w:pPr>
      <w:ins w:id="743" w:author="xiaopeng" w:date="2026-05-17T13:19:00Z">
        <w:r>
          <w:t>Based on the findings and limitations of this study, future research may proceed in the following directions:</w:t>
        </w:r>
      </w:ins>
      <w:del w:id="744" w:author="xiaopeng" w:date="2026-05-17T13:19:00Z">
        <w:r w:rsidR="00000000" w:rsidDel="00993930">
          <w:delText>基于本研究的发现</w:delText>
        </w:r>
        <w:r w:rsidR="00605B45" w:rsidDel="00993930">
          <w:rPr>
            <w:rFonts w:hint="eastAsia"/>
          </w:rPr>
          <w:delText>与</w:delText>
        </w:r>
        <w:r w:rsidR="00000000" w:rsidDel="00993930">
          <w:delText>局限，未来研究可从以下方向展开：</w:delText>
        </w:r>
      </w:del>
    </w:p>
    <w:p w14:paraId="15584043" w14:textId="1F202394" w:rsidR="00F9147A" w:rsidRDefault="00993930">
      <w:pPr>
        <w:pStyle w:val="a0"/>
        <w:numPr>
          <w:ilvl w:val="0"/>
          <w:numId w:val="39"/>
        </w:numPr>
        <w:ind w:firstLineChars="0"/>
        <w:rPr>
          <w:rFonts w:ascii="宋体" w:hAnsi="宋体" w:cs="宋体" w:hint="eastAsia"/>
        </w:rPr>
      </w:pPr>
      <w:ins w:id="745" w:author="xiaopeng" w:date="2026-05-17T13:21:00Z">
        <w:r>
          <w:rPr>
            <w:b/>
          </w:rPr>
          <w:t>Temporal knowledge graphs: constructing ICH historical evolution knowledge graphs to trace the historical changes of ICH items from their origins to the present, analyzing their evolutionary patterns and influencing factors.</w:t>
        </w:r>
      </w:ins>
      <w:del w:id="746" w:author="xiaopeng" w:date="2026-05-17T13:21:00Z">
        <w:r w:rsidR="00000000" w:rsidDel="00993930">
          <w:rPr>
            <w:b/>
          </w:rPr>
          <w:delText>时序知识图谱</w:delText>
        </w:r>
        <w:r w:rsidR="00000000" w:rsidDel="00993930">
          <w:delText>：构建非遗历史演变知识图谱，追溯非遗项目从起源</w:delText>
        </w:r>
        <w:r w:rsidR="00605B45" w:rsidDel="00993930">
          <w:rPr>
            <w:rFonts w:hint="eastAsia"/>
          </w:rPr>
          <w:delText>至今</w:delText>
        </w:r>
        <w:r w:rsidR="00000000" w:rsidDel="00993930">
          <w:delText>的历史变迁，分析其演化规律</w:delText>
        </w:r>
        <w:r w:rsidR="00605B45" w:rsidDel="00993930">
          <w:rPr>
            <w:rFonts w:hint="eastAsia"/>
          </w:rPr>
          <w:delText>与</w:delText>
        </w:r>
        <w:r w:rsidR="00000000" w:rsidDel="00993930">
          <w:delText>影响因素。</w:delText>
        </w:r>
      </w:del>
    </w:p>
    <w:p w14:paraId="75A5FC9D" w14:textId="61E31AB3" w:rsidR="00F9147A" w:rsidRDefault="00000000">
      <w:pPr>
        <w:pStyle w:val="a0"/>
        <w:numPr>
          <w:ilvl w:val="0"/>
          <w:numId w:val="39"/>
        </w:numPr>
        <w:ind w:firstLineChars="0"/>
        <w:rPr>
          <w:rFonts w:ascii="宋体" w:hAnsi="宋体" w:cs="宋体" w:hint="eastAsia"/>
        </w:rPr>
      </w:pPr>
      <w:r>
        <w:rPr>
          <w:b/>
        </w:rPr>
        <w:t>多模态融合</w:t>
      </w:r>
      <w:r>
        <w:t>：</w:t>
      </w:r>
      <w:proofErr w:type="gramStart"/>
      <w:r>
        <w:t>整合非遗项目</w:t>
      </w:r>
      <w:proofErr w:type="gramEnd"/>
      <w:r>
        <w:t>的文本、图像、音视频等多模态资源，构建多模态知识图谱，支持跨模态检索</w:t>
      </w:r>
      <w:r w:rsidR="00605B45">
        <w:rPr>
          <w:rFonts w:hint="eastAsia"/>
        </w:rPr>
        <w:t>与</w:t>
      </w:r>
      <w:r>
        <w:t>推理</w:t>
      </w:r>
      <w:r>
        <w:t xml:space="preserve"> </w:t>
      </w:r>
      <w:r>
        <w:fldChar w:fldCharType="begin"/>
      </w:r>
      <w:r w:rsidR="00C46C12">
        <w:instrText xml:space="preserve"> ADDIN ZOTERO_ITEM CSL_CITATION {"citationID":"00000052","properties":{"unsorted":false,"formattedCitation":"\\super [17]\\nosupersub{}","plainCitation":"[17]","noteIndex":0},"citationItems":[{"id":33369,"uris":["http://zotero.org/users/11524249/items/JH5</w:instrText>
      </w:r>
      <w:r w:rsidR="00C46C12">
        <w:rPr>
          <w:rFonts w:hint="eastAsia"/>
        </w:rPr>
        <w:instrText>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[17]</w:t>
      </w:r>
      <w:r>
        <w:fldChar w:fldCharType="end"/>
      </w:r>
      <w:r>
        <w:t>。</w:t>
      </w:r>
    </w:p>
    <w:p w14:paraId="7BD90EAA" w14:textId="59F477F9" w:rsidR="00F9147A" w:rsidRDefault="00993930">
      <w:pPr>
        <w:pStyle w:val="a0"/>
        <w:numPr>
          <w:ilvl w:val="0"/>
          <w:numId w:val="39"/>
        </w:numPr>
        <w:ind w:firstLineChars="0"/>
        <w:rPr>
          <w:rFonts w:ascii="宋体" w:hAnsi="宋体" w:cs="宋体" w:hint="eastAsia"/>
        </w:rPr>
      </w:pPr>
      <w:ins w:id="747" w:author="xiaopeng" w:date="2026-05-17T13:21:00Z">
        <w:r>
          <w:rPr>
            <w:b/>
          </w:rPr>
          <w:t>Cross-regional comparison: conducting comparative studies of ICH between Heilongjiang and other Northeast provinces (Jilin, Liaoning) to reveal commonalities and differences, and subsequently constructing a Northeast regional ICH knowledge graph.</w:t>
        </w:r>
      </w:ins>
      <w:del w:id="748" w:author="xiaopeng" w:date="2026-05-17T13:21:00Z">
        <w:r w:rsidR="00000000" w:rsidDel="00993930">
          <w:rPr>
            <w:b/>
          </w:rPr>
          <w:delText>跨区域对比</w:delText>
        </w:r>
        <w:r w:rsidR="00000000" w:rsidDel="00993930">
          <w:delText>：将黑龙江非遗与吉林、辽宁等东北其他省份进行对比研究，揭示东北非遗的共性与差异，</w:delText>
        </w:r>
        <w:r w:rsidR="00605B45" w:rsidDel="00993930">
          <w:rPr>
            <w:rFonts w:hint="eastAsia"/>
          </w:rPr>
          <w:delText>进而</w:delText>
        </w:r>
        <w:r w:rsidR="00000000" w:rsidDel="00993930">
          <w:delText>构建东北区域非遗知识图谱。</w:delText>
        </w:r>
      </w:del>
    </w:p>
    <w:p w14:paraId="511484DF" w14:textId="5ED773C7" w:rsidR="00F9147A" w:rsidRDefault="00000000">
      <w:pPr>
        <w:pStyle w:val="a0"/>
        <w:numPr>
          <w:ilvl w:val="0"/>
          <w:numId w:val="39"/>
        </w:numPr>
        <w:ind w:firstLineChars="0"/>
        <w:rPr>
          <w:rFonts w:ascii="宋体" w:hAnsi="宋体" w:cs="宋体" w:hint="eastAsia"/>
        </w:rPr>
      </w:pPr>
      <w:r>
        <w:rPr>
          <w:b/>
        </w:rPr>
        <w:t>智能应用</w:t>
      </w:r>
      <w:r>
        <w:t>：基于知识图谱开发智能问答系统</w:t>
      </w:r>
      <w:r>
        <w:t xml:space="preserve"> </w:t>
      </w:r>
      <w:r>
        <w:fldChar w:fldCharType="begin"/>
      </w:r>
      <w:r w:rsidR="00C46C12">
        <w:instrText xml:space="preserve"> ADDIN ZOTERO_ITEM CSL_CITATION {"citationID":"00000053","properties":{"unsorted":false,"formattedCitation":"\\super [18]\\nosupersub{}","plainCitation":"[18]","noteIndex":0},"citationItems":[{"id":33373,"uris":["http://zotero.org/users/11524249/items/EC2</w:instrText>
      </w:r>
      <w:r w:rsidR="00C46C12">
        <w:rPr>
          <w:rFonts w:hint="eastAsia"/>
        </w:rPr>
        <w:instrText>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"}],"accessed":{"date-parts":[["2026",3,13]]},"issued":{"date-parts":[["2024"]]}},"prefix":""}],"schema":"https://github.com/citation-style-language/schema/raw/master/csl-citation</w:instrText>
      </w:r>
      <w:r w:rsidR="00C46C12">
        <w:instrText xml:space="preserve">.json"} </w:instrText>
      </w:r>
      <w:r>
        <w:fldChar w:fldCharType="separate"/>
      </w:r>
      <w:r w:rsidR="00C46C12" w:rsidRPr="00C46C12">
        <w:rPr>
          <w:kern w:val="0"/>
          <w:vertAlign w:val="superscript"/>
        </w:rPr>
        <w:t>[18]</w:t>
      </w:r>
      <w:r>
        <w:fldChar w:fldCharType="end"/>
      </w:r>
      <w:r>
        <w:t>、文化推荐系统、非遗传</w:t>
      </w:r>
      <w:r>
        <w:lastRenderedPageBreak/>
        <w:t>承预警系统等，为非</w:t>
      </w:r>
      <w:proofErr w:type="gramStart"/>
      <w:r>
        <w:t>遗保护</w:t>
      </w:r>
      <w:proofErr w:type="gramEnd"/>
      <w:r>
        <w:t>提供智能化工具。</w:t>
      </w:r>
    </w:p>
    <w:p w14:paraId="1B3A3542" w14:textId="55A27CCC" w:rsidR="00F9147A" w:rsidRDefault="00993930">
      <w:pPr>
        <w:pStyle w:val="a0"/>
        <w:numPr>
          <w:ilvl w:val="0"/>
          <w:numId w:val="39"/>
        </w:numPr>
        <w:ind w:firstLineChars="0"/>
        <w:rPr>
          <w:rFonts w:ascii="宋体" w:hAnsi="宋体" w:cs="宋体" w:hint="eastAsia"/>
        </w:rPr>
      </w:pPr>
      <w:ins w:id="749" w:author="xiaopeng" w:date="2026-05-17T13:21:00Z">
        <w:r>
          <w:rPr>
            <w:b/>
          </w:rPr>
          <w:t>Predictive analysis: forecasting the transmission and development trends of ICH items based on historical data and current trends, identifying high-risk projects, and providing a scientific basis for preservation decisions.</w:t>
        </w:r>
      </w:ins>
      <w:del w:id="750" w:author="xiaopeng" w:date="2026-05-17T13:21:00Z">
        <w:r w:rsidR="00000000" w:rsidDel="00993930">
          <w:rPr>
            <w:b/>
          </w:rPr>
          <w:delText>预测分析</w:delText>
        </w:r>
        <w:r w:rsidR="00000000" w:rsidDel="00993930">
          <w:delText>：基于历史数据</w:delText>
        </w:r>
        <w:r w:rsidR="00605B45" w:rsidDel="00993930">
          <w:rPr>
            <w:rFonts w:hint="eastAsia"/>
          </w:rPr>
          <w:delText>与</w:delText>
        </w:r>
        <w:r w:rsidR="00000000" w:rsidDel="00993930">
          <w:delText>当前趋势，预测非遗项目的传承发展趋势，识别高风险项目，为保护决策提供科学依据。</w:delText>
        </w:r>
      </w:del>
    </w:p>
    <w:p w14:paraId="2319DB14" w14:textId="77777777" w:rsidR="00F9147A" w:rsidRDefault="00000000">
      <w:r>
        <w:pict w14:anchorId="45FBDDDD">
          <v:rect id="_x0000_i1029" style="width:0;height:1.5pt" o:hralign="center" o:hrstd="t" o:hr="t"/>
        </w:pict>
      </w:r>
    </w:p>
    <w:p w14:paraId="31F6474A" w14:textId="208467BD" w:rsidR="00F9147A" w:rsidRDefault="005120DF">
      <w:pPr>
        <w:pStyle w:val="1"/>
        <w:widowControl/>
        <w:numPr>
          <w:ilvl w:val="0"/>
          <w:numId w:val="1"/>
        </w:numPr>
      </w:pPr>
      <w:bookmarkStart w:id="751" w:name="结论"/>
      <w:bookmarkEnd w:id="599"/>
      <w:bookmarkEnd w:id="740"/>
      <w:ins w:id="752" w:author="xiaopeng" w:date="2026-05-17T13:15:00Z">
        <w:r>
          <w:t>Conclusions</w:t>
        </w:r>
      </w:ins>
      <w:del w:id="753" w:author="xiaopeng" w:date="2026-05-17T13:15:00Z">
        <w:r w:rsidR="00000000" w:rsidDel="005120DF">
          <w:delText>结论</w:delText>
        </w:r>
      </w:del>
    </w:p>
    <w:p w14:paraId="50199E20" w14:textId="569BCB67" w:rsidR="00F9147A" w:rsidRDefault="005120DF">
      <w:pPr>
        <w:pStyle w:val="2"/>
        <w:widowControl/>
        <w:numPr>
          <w:ilvl w:val="0"/>
          <w:numId w:val="40"/>
        </w:numPr>
      </w:pPr>
      <w:bookmarkStart w:id="754" w:name="主要发现总结"/>
      <w:ins w:id="755" w:author="xiaopeng" w:date="2026-05-17T13:15:00Z">
        <w:r>
          <w:t>Summary of Major Findings</w:t>
        </w:r>
      </w:ins>
      <w:del w:id="756" w:author="xiaopeng" w:date="2026-05-17T13:15:00Z">
        <w:r w:rsidR="00000000" w:rsidDel="005120DF">
          <w:delText>主要发现总结</w:delText>
        </w:r>
      </w:del>
    </w:p>
    <w:p w14:paraId="01D40CF7" w14:textId="31E394EB" w:rsidR="00F9147A" w:rsidRDefault="00993930">
      <w:pPr>
        <w:pStyle w:val="a0"/>
        <w:ind w:firstLine="480"/>
      </w:pPr>
      <w:ins w:id="757" w:author="xiaopeng" w:date="2026-05-17T13:19:00Z">
        <w:r>
          <w:t xml:space="preserve">Addressing the challenges of knowledge organization and spatial analysis for intangible cultural heritage in Heilongjiang Province, this study proposed an ICH knowledge graph construction method based on the </w:t>
        </w:r>
      </w:ins>
      <w:del w:id="758" w:author="xiaopeng" w:date="2026-05-17T13:19:00Z">
        <w:r w:rsidR="00000000" w:rsidDel="00993930">
          <w:delText>本研究针对黑龙江省非物质文化遗产知识组织与空间分析问题，提出了基于</w:delText>
        </w:r>
      </w:del>
      <w:proofErr w:type="spellStart"/>
      <w:r w:rsidR="00000000">
        <w:t>DeepSeek</w:t>
      </w:r>
      <w:proofErr w:type="spellEnd"/>
      <w:ins w:id="759" w:author="xiaopeng" w:date="2026-05-17T13:19:00Z">
        <w:r>
          <w:t xml:space="preserve"> large language model and systematically analyzed its spatial distribution characteristics and correlations. The major findings are as follows:</w:t>
        </w:r>
      </w:ins>
      <w:del w:id="760" w:author="xiaopeng" w:date="2026-05-17T13:19:00Z">
        <w:r w:rsidR="00000000" w:rsidDel="00993930">
          <w:delText>大语言模型的非遗知识图谱构建方法，并系统分析了其空间分布特征与关联性。主要发现如下：</w:delText>
        </w:r>
      </w:del>
    </w:p>
    <w:p w14:paraId="3F022351" w14:textId="270F9AAB" w:rsidR="00F9147A" w:rsidRDefault="00993930">
      <w:pPr>
        <w:pStyle w:val="a0"/>
        <w:numPr>
          <w:ilvl w:val="0"/>
          <w:numId w:val="41"/>
        </w:numPr>
        <w:ind w:firstLineChars="0"/>
        <w:rPr>
          <w:rFonts w:ascii="宋体" w:hAnsi="宋体" w:cs="宋体" w:hint="eastAsia"/>
        </w:rPr>
      </w:pPr>
      <w:ins w:id="761" w:author="xiaopeng" w:date="2026-05-17T13:19:00Z">
        <w:r>
          <w:rPr>
            <w:b/>
          </w:rPr>
          <w:t xml:space="preserve">Successfully constructed the Heilongjiang ICH knowledge graph. Through knowledge extraction using the </w:t>
        </w:r>
      </w:ins>
      <w:del w:id="762" w:author="xiaopeng" w:date="2026-05-17T13:19:00Z">
        <w:r w:rsidR="00000000" w:rsidDel="00993930">
          <w:rPr>
            <w:b/>
          </w:rPr>
          <w:delText>成功构建了黑龙江省非遗知识图谱</w:delText>
        </w:r>
        <w:r w:rsidR="00000000" w:rsidDel="00993930">
          <w:delText>。通过</w:delText>
        </w:r>
      </w:del>
      <w:proofErr w:type="spellStart"/>
      <w:r w:rsidR="00000000">
        <w:t>DeepSeek</w:t>
      </w:r>
      <w:proofErr w:type="spellEnd"/>
      <w:ins w:id="763" w:author="xiaopeng" w:date="2026-05-17T13:19:00Z">
        <w:r>
          <w:t xml:space="preserve"> model, a knowledge graph containing </w:t>
        </w:r>
      </w:ins>
      <w:del w:id="764" w:author="xiaopeng" w:date="2026-05-17T13:19:00Z">
        <w:r w:rsidR="00000000" w:rsidDel="00993930">
          <w:delText>模型的知识抽取，构建了包含</w:delText>
        </w:r>
      </w:del>
      <w:r w:rsidR="00000000">
        <w:t>639</w:t>
      </w:r>
      <w:ins w:id="765" w:author="xiaopeng" w:date="2026-05-17T13:19:00Z">
        <w:r>
          <w:t xml:space="preserve"> nodes and </w:t>
        </w:r>
      </w:ins>
      <w:del w:id="766" w:author="xiaopeng" w:date="2026-05-17T13:19:00Z">
        <w:r w:rsidR="00000000" w:rsidDel="00993930">
          <w:delText>个节点</w:delText>
        </w:r>
        <w:r w:rsidR="00605B45" w:rsidDel="00993930">
          <w:rPr>
            <w:rFonts w:hint="eastAsia"/>
          </w:rPr>
          <w:delText>与</w:delText>
        </w:r>
      </w:del>
      <w:r w:rsidR="00000000">
        <w:t>639</w:t>
      </w:r>
      <w:ins w:id="767" w:author="xiaopeng" w:date="2026-05-17T13:19:00Z">
        <w:r>
          <w:t xml:space="preserve"> relations was constructed, encompassing </w:t>
        </w:r>
      </w:ins>
      <w:del w:id="768" w:author="xiaopeng" w:date="2026-05-17T13:19:00Z">
        <w:r w:rsidR="00000000" w:rsidDel="00993930">
          <w:delText>条关系的知识图谱，涵盖</w:delText>
        </w:r>
      </w:del>
      <w:r w:rsidR="00000000">
        <w:t>12</w:t>
      </w:r>
      <w:ins w:id="769" w:author="xiaopeng" w:date="2026-05-17T13:19:00Z">
        <w:r>
          <w:t xml:space="preserve"> core concept types and over </w:t>
        </w:r>
      </w:ins>
      <w:del w:id="770" w:author="xiaopeng" w:date="2026-05-17T13:19:00Z">
        <w:r w:rsidR="00000000" w:rsidDel="00993930">
          <w:delText>类核心概念、</w:delText>
        </w:r>
      </w:del>
      <w:r w:rsidR="00000000">
        <w:t>40</w:t>
      </w:r>
      <w:ins w:id="771" w:author="xiaopeng" w:date="2026-05-17T13:19:00Z">
        <w:r>
          <w:t xml:space="preserve"> relation </w:t>
        </w:r>
        <w:proofErr w:type="spellStart"/>
        <w:r>
          <w:t>types.</w:t>
        </w:r>
      </w:ins>
      <w:del w:id="772" w:author="xiaopeng" w:date="2026-05-17T13:19:00Z">
        <w:r w:rsidR="00000000" w:rsidDel="00993930">
          <w:delText>余种关系类型。</w:delText>
        </w:r>
      </w:del>
      <w:ins w:id="773" w:author="xiaopeng" w:date="2026-05-17T13:19:00Z">
        <w:r>
          <w:t>The</w:t>
        </w:r>
        <w:proofErr w:type="spellEnd"/>
        <w:r>
          <w:t xml:space="preserve"> </w:t>
        </w:r>
      </w:ins>
      <w:proofErr w:type="spellStart"/>
      <w:r w:rsidR="00000000">
        <w:t>DeepSeek</w:t>
      </w:r>
      <w:proofErr w:type="spellEnd"/>
      <w:ins w:id="774" w:author="xiaopeng" w:date="2026-05-17T13:19:00Z">
        <w:r>
          <w:t xml:space="preserve"> model achieved a </w:t>
        </w:r>
      </w:ins>
      <w:del w:id="775" w:author="xiaopeng" w:date="2026-05-17T13:19:00Z">
        <w:r w:rsidR="00000000" w:rsidDel="00993930">
          <w:delText>模型在知识抽取中的成功率达</w:delText>
        </w:r>
      </w:del>
      <w:r w:rsidR="00000000">
        <w:t>100%</w:t>
      </w:r>
      <w:ins w:id="776" w:author="xiaopeng" w:date="2026-05-17T13:19:00Z">
        <w:r>
          <w:t xml:space="preserve"> success rate in knowledge extraction, with an average processing time of </w:t>
        </w:r>
      </w:ins>
      <w:del w:id="777" w:author="xiaopeng" w:date="2026-05-17T13:19:00Z">
        <w:r w:rsidR="00000000" w:rsidDel="00993930">
          <w:delText>，平均处理时间</w:delText>
        </w:r>
      </w:del>
      <w:r w:rsidR="00000000">
        <w:t>3.6</w:t>
      </w:r>
      <w:ins w:id="778" w:author="xiaopeng" w:date="2026-05-17T13:19:00Z">
        <w:r>
          <w:t xml:space="preserve"> seconds per node, an entity recognition accuracy of </w:t>
        </w:r>
      </w:ins>
      <w:del w:id="779" w:author="xiaopeng" w:date="2026-05-17T13:19:00Z">
        <w:r w:rsidR="00000000" w:rsidDel="00993930">
          <w:delText>秒</w:delText>
        </w:r>
        <w:r w:rsidR="00000000" w:rsidDel="00993930">
          <w:delText>/</w:delText>
        </w:r>
        <w:r w:rsidR="00000000" w:rsidDel="00993930">
          <w:delText>节点，实体识别准确率</w:delText>
        </w:r>
      </w:del>
      <w:r w:rsidR="00000000">
        <w:t>95.2%</w:t>
      </w:r>
      <w:ins w:id="780" w:author="xiaopeng" w:date="2026-05-17T13:19:00Z">
        <w:r>
          <w:t xml:space="preserve">, and a relation extraction accuracy of </w:t>
        </w:r>
      </w:ins>
      <w:del w:id="781" w:author="xiaopeng" w:date="2026-05-17T13:19:00Z">
        <w:r w:rsidR="00000000" w:rsidDel="00993930">
          <w:delText>，关系抽取准确率</w:delText>
        </w:r>
      </w:del>
      <w:r w:rsidR="00000000">
        <w:t>91.7%</w:t>
      </w:r>
      <w:ins w:id="782" w:author="xiaopeng" w:date="2026-05-17T13:19:00Z">
        <w:r>
          <w:t>.</w:t>
        </w:r>
      </w:ins>
      <w:del w:id="783" w:author="xiaopeng" w:date="2026-05-17T13:19:00Z">
        <w:r w:rsidR="00000000" w:rsidDel="00993930">
          <w:delText>。</w:delText>
        </w:r>
      </w:del>
    </w:p>
    <w:p w14:paraId="5011AE1F" w14:textId="335BBED4" w:rsidR="00F9147A" w:rsidRDefault="00993930">
      <w:pPr>
        <w:pStyle w:val="a0"/>
        <w:numPr>
          <w:ilvl w:val="0"/>
          <w:numId w:val="41"/>
        </w:numPr>
        <w:ind w:firstLineChars="0"/>
        <w:rPr>
          <w:rFonts w:ascii="宋体" w:hAnsi="宋体" w:cs="宋体" w:hint="eastAsia"/>
        </w:rPr>
      </w:pPr>
      <w:ins w:id="784" w:author="xiaopeng" w:date="2026-05-17T13:19:00Z">
        <w:r>
          <w:rPr>
            <w:b/>
          </w:rPr>
          <w:t xml:space="preserve">Validated the effectiveness of the </w:t>
        </w:r>
      </w:ins>
      <w:del w:id="785" w:author="xiaopeng" w:date="2026-05-17T13:19:00Z">
        <w:r w:rsidR="00000000" w:rsidDel="00993930">
          <w:rPr>
            <w:b/>
          </w:rPr>
          <w:delText>验证了</w:delText>
        </w:r>
      </w:del>
      <w:proofErr w:type="spellStart"/>
      <w:r w:rsidR="00000000">
        <w:rPr>
          <w:b/>
        </w:rPr>
        <w:t>DeepSeek</w:t>
      </w:r>
      <w:proofErr w:type="spellEnd"/>
      <w:ins w:id="786" w:author="xiaopeng" w:date="2026-05-17T13:19:00Z">
        <w:r>
          <w:rPr>
            <w:b/>
          </w:rPr>
          <w:t xml:space="preserve"> large language model in ICH knowledge extraction. Compared with traditional methods, this study's approach offers clear advantages: reduced manual annotation costs, improved knowledge extraction accuracy, and support for complex semantic </w:t>
        </w:r>
        <w:proofErr w:type="spellStart"/>
        <w:r>
          <w:rPr>
            <w:b/>
          </w:rPr>
          <w:t>understanding.</w:t>
        </w:r>
      </w:ins>
      <w:del w:id="787" w:author="xiaopeng" w:date="2026-05-17T13:19:00Z">
        <w:r w:rsidR="00000000" w:rsidDel="00993930">
          <w:rPr>
            <w:b/>
          </w:rPr>
          <w:delText>大模型在非遗知识抽取中的有效性</w:delText>
        </w:r>
        <w:r w:rsidR="00000000" w:rsidDel="00993930">
          <w:delText>。与传统方法相比，本研究方法具有明显优势：</w:delText>
        </w:r>
        <w:r w:rsidR="00605B45" w:rsidDel="00993930">
          <w:rPr>
            <w:rFonts w:hint="eastAsia"/>
          </w:rPr>
          <w:delText>降低</w:delText>
        </w:r>
        <w:r w:rsidR="00000000" w:rsidDel="00993930">
          <w:delText>人工标注成本、提</w:delText>
        </w:r>
        <w:r w:rsidR="00605B45" w:rsidDel="00993930">
          <w:rPr>
            <w:rFonts w:hint="eastAsia"/>
          </w:rPr>
          <w:delText>升</w:delText>
        </w:r>
        <w:r w:rsidR="00000000" w:rsidDel="00993930">
          <w:delText>知识抽取准确率、支</w:delText>
        </w:r>
        <w:r w:rsidR="00605B45" w:rsidDel="00993930">
          <w:rPr>
            <w:rFonts w:hint="eastAsia"/>
          </w:rPr>
          <w:delText>撑</w:delText>
        </w:r>
        <w:r w:rsidR="00000000" w:rsidDel="00993930">
          <w:delText>复杂语义理解。</w:delText>
        </w:r>
      </w:del>
      <w:ins w:id="788" w:author="xiaopeng" w:date="2026-05-17T13:19:00Z">
        <w:r>
          <w:t>The</w:t>
        </w:r>
        <w:proofErr w:type="spellEnd"/>
        <w:r>
          <w:t xml:space="preserve"> multi-dimensional validation mechanism ensured knowledge graph quality, achieving a logical consistency rate of </w:t>
        </w:r>
      </w:ins>
      <w:del w:id="789" w:author="xiaopeng" w:date="2026-05-17T13:19:00Z">
        <w:r w:rsidR="00000000" w:rsidDel="00993930">
          <w:delText>多维度校验机制确保了知识图谱的质量，逻辑一致性达</w:delText>
        </w:r>
      </w:del>
      <w:r w:rsidR="00000000">
        <w:t>98.3%</w:t>
      </w:r>
      <w:ins w:id="790" w:author="xiaopeng" w:date="2026-05-17T13:19:00Z">
        <w:r>
          <w:t>.</w:t>
        </w:r>
      </w:ins>
      <w:del w:id="791" w:author="xiaopeng" w:date="2026-05-17T13:19:00Z">
        <w:r w:rsidR="00000000" w:rsidDel="00993930">
          <w:delText>。</w:delText>
        </w:r>
      </w:del>
    </w:p>
    <w:p w14:paraId="5151C7FB" w14:textId="002B28C4" w:rsidR="00F9147A" w:rsidRDefault="00000000">
      <w:pPr>
        <w:pStyle w:val="a0"/>
        <w:numPr>
          <w:ilvl w:val="0"/>
          <w:numId w:val="41"/>
        </w:numPr>
        <w:ind w:firstLineChars="0"/>
        <w:rPr>
          <w:rFonts w:ascii="宋体" w:hAnsi="宋体" w:cs="宋体" w:hint="eastAsia"/>
        </w:rPr>
      </w:pPr>
      <w:r>
        <w:rPr>
          <w:b/>
        </w:rPr>
        <w:t>揭示了黑龙江非遗</w:t>
      </w:r>
      <w:proofErr w:type="gramStart"/>
      <w:r>
        <w:rPr>
          <w:b/>
        </w:rPr>
        <w:t>”</w:t>
      </w:r>
      <w:proofErr w:type="gramEnd"/>
      <w:r>
        <w:rPr>
          <w:b/>
        </w:rPr>
        <w:t>核心</w:t>
      </w:r>
      <w:r w:rsidR="00605B45">
        <w:rPr>
          <w:rFonts w:hint="eastAsia"/>
          <w:b/>
        </w:rPr>
        <w:t>–</w:t>
      </w:r>
      <w:r>
        <w:rPr>
          <w:b/>
        </w:rPr>
        <w:t>边缘</w:t>
      </w:r>
      <w:proofErr w:type="gramStart"/>
      <w:r>
        <w:rPr>
          <w:b/>
        </w:rPr>
        <w:t>”</w:t>
      </w:r>
      <w:proofErr w:type="gramEnd"/>
      <w:r>
        <w:rPr>
          <w:b/>
        </w:rPr>
        <w:t>的空间分布模式</w:t>
      </w:r>
      <w:r>
        <w:t>。哈尔滨、齐齐哈尔等中心城市是非</w:t>
      </w:r>
      <w:proofErr w:type="gramStart"/>
      <w:r>
        <w:t>遗</w:t>
      </w:r>
      <w:proofErr w:type="gramEnd"/>
      <w:r>
        <w:t>分布的核心区域，项目密度高、类别丰富</w:t>
      </w:r>
      <w:r w:rsidR="00605B45">
        <w:rPr>
          <w:rFonts w:hint="eastAsia"/>
        </w:rPr>
        <w:t>且</w:t>
      </w:r>
      <w:r>
        <w:t>多民族融合；大兴安岭、伊春等边缘地区项目数量不多但具有</w:t>
      </w:r>
      <w:r w:rsidR="00605B45">
        <w:rPr>
          <w:rFonts w:hint="eastAsia"/>
        </w:rPr>
        <w:t>鲜明</w:t>
      </w:r>
      <w:r>
        <w:t>的民族文化特色。</w:t>
      </w:r>
    </w:p>
    <w:p w14:paraId="4971D787" w14:textId="39154F61" w:rsidR="00F9147A" w:rsidRDefault="00993930">
      <w:pPr>
        <w:pStyle w:val="a0"/>
        <w:numPr>
          <w:ilvl w:val="0"/>
          <w:numId w:val="41"/>
        </w:numPr>
        <w:ind w:firstLineChars="0"/>
        <w:rPr>
          <w:rFonts w:ascii="宋体" w:hAnsi="宋体" w:cs="宋体" w:hint="eastAsia"/>
        </w:rPr>
      </w:pPr>
      <w:ins w:id="792" w:author="xiaopeng" w:date="2026-05-17T13:19:00Z">
        <w:r>
          <w:rPr>
            <w:b/>
          </w:rPr>
          <w:t>Identified three major cultural-ecological zones: the forest cultural zone (</w:t>
        </w:r>
        <w:proofErr w:type="spellStart"/>
        <w:r>
          <w:rPr>
            <w:b/>
          </w:rPr>
          <w:t>Daxing'anling</w:t>
        </w:r>
        <w:proofErr w:type="spellEnd"/>
        <w:r>
          <w:rPr>
            <w:b/>
          </w:rPr>
          <w:t xml:space="preserve"> region, Oroqen and </w:t>
        </w:r>
        <w:proofErr w:type="spellStart"/>
        <w:r>
          <w:rPr>
            <w:b/>
          </w:rPr>
          <w:t>Ewenki</w:t>
        </w:r>
        <w:proofErr w:type="spellEnd"/>
        <w:r>
          <w:rPr>
            <w:b/>
          </w:rPr>
          <w:t xml:space="preserve"> hunting culture), the agricultural cultural zone (</w:t>
        </w:r>
        <w:proofErr w:type="spellStart"/>
        <w:r>
          <w:rPr>
            <w:b/>
          </w:rPr>
          <w:t>Songnen</w:t>
        </w:r>
        <w:proofErr w:type="spellEnd"/>
        <w:r>
          <w:rPr>
            <w:b/>
          </w:rPr>
          <w:t xml:space="preserve"> Plain, Manchu and Han farming culture), and the riverine cultural zone (along the Heilongjiang and Ussuri rivers, </w:t>
        </w:r>
        <w:proofErr w:type="spellStart"/>
        <w:r>
          <w:rPr>
            <w:b/>
          </w:rPr>
          <w:t>Hezhen</w:t>
        </w:r>
        <w:proofErr w:type="spellEnd"/>
        <w:r>
          <w:rPr>
            <w:b/>
          </w:rPr>
          <w:t>, Manchu, and Korean fishing-hunting culture).</w:t>
        </w:r>
      </w:ins>
      <w:del w:id="793" w:author="xiaopeng" w:date="2026-05-17T13:19:00Z">
        <w:r w:rsidR="00000000" w:rsidDel="00993930">
          <w:rPr>
            <w:b/>
          </w:rPr>
          <w:delText>识别了三大文化生态区</w:delText>
        </w:r>
        <w:r w:rsidR="00000000" w:rsidDel="00993930">
          <w:delText>：森林文化区（大兴安岭地区，鄂伦春族、鄂温克族狩猎文化）、农耕文化区（松嫩平原，满族、汉族农耕文化）、江河文化区（黑龙江、乌苏里江沿岸，赫哲族、满族、朝鲜族渔猎文化）。</w:delText>
        </w:r>
      </w:del>
    </w:p>
    <w:p w14:paraId="2F662CBD" w14:textId="699677B3" w:rsidR="00F9147A" w:rsidRDefault="00993930">
      <w:pPr>
        <w:pStyle w:val="a0"/>
        <w:numPr>
          <w:ilvl w:val="0"/>
          <w:numId w:val="41"/>
        </w:numPr>
        <w:ind w:firstLineChars="0"/>
        <w:rPr>
          <w:rFonts w:ascii="宋体" w:hAnsi="宋体" w:cs="宋体" w:hint="eastAsia"/>
        </w:rPr>
      </w:pPr>
      <w:ins w:id="794" w:author="xiaopeng" w:date="2026-05-17T13:19:00Z">
        <w:r>
          <w:rPr>
            <w:b/>
          </w:rPr>
          <w:lastRenderedPageBreak/>
          <w:t xml:space="preserve">Discovered significant spatial correlations between ICH items and ethnic characteristics as well as geographic environments. The </w:t>
        </w:r>
      </w:ins>
      <w:del w:id="795" w:author="xiaopeng" w:date="2026-05-17T13:19:00Z">
        <w:r w:rsidR="00000000" w:rsidDel="00993930">
          <w:rPr>
            <w:b/>
          </w:rPr>
          <w:delText>发现了非遗项目与民族特色、地理环境的显著空间关联</w:delText>
        </w:r>
        <w:r w:rsidR="00000000" w:rsidDel="00993930">
          <w:delText>。</w:delText>
        </w:r>
      </w:del>
      <w:r w:rsidR="00000000">
        <w:t>Moran</w:t>
      </w:r>
      <w:proofErr w:type="gramStart"/>
      <w:r w:rsidR="00000000">
        <w:t>’</w:t>
      </w:r>
      <w:proofErr w:type="gramEnd"/>
      <w:r w:rsidR="00000000">
        <w:t>s I</w:t>
      </w:r>
      <w:ins w:id="796" w:author="xiaopeng" w:date="2026-05-17T13:19:00Z">
        <w:r>
          <w:t xml:space="preserve"> index was </w:t>
        </w:r>
      </w:ins>
      <w:del w:id="797" w:author="xiaopeng" w:date="2026-05-17T13:19:00Z">
        <w:r w:rsidR="00000000" w:rsidDel="00993930">
          <w:delText>指数为</w:delText>
        </w:r>
      </w:del>
      <w:r w:rsidR="00000000">
        <w:t>0.356</w:t>
      </w:r>
      <w:ins w:id="798" w:author="xiaopeng" w:date="2026-05-17T13:19:00Z">
        <w:r>
          <w:t xml:space="preserve"> (</w:t>
        </w:r>
      </w:ins>
      <w:del w:id="799" w:author="xiaopeng" w:date="2026-05-17T13:19:00Z">
        <w:r w:rsidR="00000000" w:rsidDel="00993930">
          <w:delText>（</w:delText>
        </w:r>
      </w:del>
      <w:r w:rsidR="00000000">
        <w:t>p&lt;0.01</w:t>
      </w:r>
      <w:ins w:id="800" w:author="xiaopeng" w:date="2026-05-17T13:19:00Z">
        <w:r>
          <w:t>), indicating significant positive spatial autocorrelation among ICH items.</w:t>
        </w:r>
      </w:ins>
      <w:del w:id="801" w:author="xiaopeng" w:date="2026-05-17T13:19:00Z">
        <w:r w:rsidR="00000000" w:rsidDel="00993930">
          <w:delText>），表明非遗项目存在显著的空间正自相关。</w:delText>
        </w:r>
      </w:del>
      <w:r w:rsidR="00000000">
        <w:t>传统技艺</w:t>
      </w:r>
      <w:r w:rsidR="00605B45">
        <w:rPr>
          <w:rFonts w:hint="eastAsia"/>
        </w:rPr>
        <w:t>–</w:t>
      </w:r>
      <w:r w:rsidR="00000000">
        <w:t>森林资源（</w:t>
      </w:r>
      <w:r w:rsidR="00000000">
        <w:t>Moran</w:t>
      </w:r>
      <w:proofErr w:type="gramStart"/>
      <w:r w:rsidR="00000000">
        <w:t>’</w:t>
      </w:r>
      <w:proofErr w:type="gramEnd"/>
      <w:r w:rsidR="00000000">
        <w:t>s I=0.421</w:t>
      </w:r>
      <w:r w:rsidR="00000000">
        <w:t>）、传统技艺</w:t>
      </w:r>
      <w:r w:rsidR="00605B45">
        <w:rPr>
          <w:rFonts w:hint="eastAsia"/>
        </w:rPr>
        <w:t>–</w:t>
      </w:r>
      <w:r w:rsidR="00000000">
        <w:t>江河资源（</w:t>
      </w:r>
      <w:r w:rsidR="00000000">
        <w:t>Moran</w:t>
      </w:r>
      <w:proofErr w:type="gramStart"/>
      <w:r w:rsidR="00000000">
        <w:t>’</w:t>
      </w:r>
      <w:proofErr w:type="gramEnd"/>
      <w:r w:rsidR="00000000">
        <w:t>s I=0.387</w:t>
      </w:r>
      <w:r w:rsidR="00000000">
        <w:t>）、民俗</w:t>
      </w:r>
      <w:r w:rsidR="00605B45">
        <w:rPr>
          <w:rFonts w:hint="eastAsia"/>
        </w:rPr>
        <w:t>–</w:t>
      </w:r>
      <w:r w:rsidR="00000000">
        <w:t>寒地气候（</w:t>
      </w:r>
      <w:r w:rsidR="00000000">
        <w:t>Moran</w:t>
      </w:r>
      <w:proofErr w:type="gramStart"/>
      <w:r w:rsidR="00000000">
        <w:t>’</w:t>
      </w:r>
      <w:proofErr w:type="gramEnd"/>
      <w:r w:rsidR="00000000">
        <w:t>s I=0.356</w:t>
      </w:r>
      <w:r w:rsidR="00000000">
        <w:t>）等组合均表现出显著的空间正相关。</w:t>
      </w:r>
    </w:p>
    <w:p w14:paraId="7DCF0834" w14:textId="2C788E5F" w:rsidR="00F9147A" w:rsidRDefault="005120DF">
      <w:pPr>
        <w:pStyle w:val="2"/>
        <w:widowControl/>
        <w:numPr>
          <w:ilvl w:val="0"/>
          <w:numId w:val="40"/>
        </w:numPr>
      </w:pPr>
      <w:bookmarkStart w:id="802" w:name="理论贡献"/>
      <w:bookmarkEnd w:id="754"/>
      <w:ins w:id="803" w:author="xiaopeng" w:date="2026-05-17T13:15:00Z">
        <w:r>
          <w:t>Theoretical Contributions</w:t>
        </w:r>
      </w:ins>
      <w:del w:id="804" w:author="xiaopeng" w:date="2026-05-17T13:15:00Z">
        <w:r w:rsidR="00000000" w:rsidDel="005120DF">
          <w:delText>理论贡献</w:delText>
        </w:r>
      </w:del>
    </w:p>
    <w:p w14:paraId="0A7A9FEA" w14:textId="0549B0DE" w:rsidR="00F9147A" w:rsidRDefault="00993930">
      <w:pPr>
        <w:pStyle w:val="a0"/>
        <w:ind w:firstLine="480"/>
      </w:pPr>
      <w:ins w:id="805" w:author="xiaopeng" w:date="2026-05-17T13:19:00Z">
        <w:r>
          <w:t>The theoretical contributions of this study are primarily reflected in three aspects:</w:t>
        </w:r>
      </w:ins>
      <w:del w:id="806" w:author="xiaopeng" w:date="2026-05-17T13:19:00Z">
        <w:r w:rsidR="00000000" w:rsidDel="00993930">
          <w:delText>本研究的理论贡献主要体现在以下三个方面：</w:delText>
        </w:r>
      </w:del>
    </w:p>
    <w:p w14:paraId="1D559293" w14:textId="05246A18" w:rsidR="00F9147A" w:rsidRDefault="00993930">
      <w:pPr>
        <w:pStyle w:val="a0"/>
        <w:numPr>
          <w:ilvl w:val="0"/>
          <w:numId w:val="42"/>
        </w:numPr>
        <w:ind w:firstLineChars="0"/>
        <w:rPr>
          <w:rFonts w:ascii="宋体" w:hAnsi="宋体" w:cs="宋体" w:hint="eastAsia"/>
        </w:rPr>
      </w:pPr>
      <w:ins w:id="807" w:author="xiaopeng" w:date="2026-05-17T13:20:00Z">
        <w:r>
          <w:rPr>
            <w:b/>
          </w:rPr>
          <w:t>Proposed an LLM-based ICH knowledge graph construction method. This study designed a joint extraction strategy with multi-stage task decomposition, encompassing entity attribute extraction, triplet relation extraction, and multi-dimensional validation, providing a novel approach for ICH knowledge graph construction.</w:t>
        </w:r>
      </w:ins>
      <w:del w:id="808" w:author="xiaopeng" w:date="2026-05-17T13:20:00Z">
        <w:r w:rsidR="00000000" w:rsidDel="00993930">
          <w:rPr>
            <w:b/>
          </w:rPr>
          <w:delText>提出了基于大语言模型的非遗知识图谱构建方法</w:delText>
        </w:r>
        <w:r w:rsidR="00000000" w:rsidDel="00993930">
          <w:delText>。本研究设计了多阶段任务分解的联合抽取策略，</w:delText>
        </w:r>
        <w:r w:rsidR="00605B45" w:rsidDel="00993930">
          <w:rPr>
            <w:rFonts w:hint="eastAsia"/>
          </w:rPr>
          <w:delText>涵盖</w:delText>
        </w:r>
        <w:r w:rsidR="00000000" w:rsidDel="00993930">
          <w:delText>实体属性提取、三元组关系抽取</w:delText>
        </w:r>
        <w:r w:rsidR="00605B45" w:rsidDel="00993930">
          <w:rPr>
            <w:rFonts w:hint="eastAsia"/>
          </w:rPr>
          <w:delText>与</w:delText>
        </w:r>
        <w:r w:rsidR="00000000" w:rsidDel="00993930">
          <w:delText>多维度校验，为非遗知识图谱构建提供了新方法。</w:delText>
        </w:r>
      </w:del>
    </w:p>
    <w:p w14:paraId="76E4DE93" w14:textId="1D2F2683" w:rsidR="00F9147A" w:rsidRDefault="00993930">
      <w:pPr>
        <w:pStyle w:val="a0"/>
        <w:numPr>
          <w:ilvl w:val="0"/>
          <w:numId w:val="42"/>
        </w:numPr>
        <w:ind w:firstLineChars="0"/>
        <w:rPr>
          <w:rFonts w:ascii="宋体" w:hAnsi="宋体" w:cs="宋体" w:hint="eastAsia"/>
        </w:rPr>
      </w:pPr>
      <w:ins w:id="809" w:author="xiaopeng" w:date="2026-05-17T13:20:00Z">
        <w:r>
          <w:rPr>
            <w:b/>
          </w:rPr>
          <w:t xml:space="preserve">Designed a localized ontology model integrating regional characteristics. Building upon </w:t>
        </w:r>
      </w:ins>
      <w:del w:id="810" w:author="xiaopeng" w:date="2026-05-17T13:20:00Z">
        <w:r w:rsidR="00000000" w:rsidDel="00993930">
          <w:rPr>
            <w:b/>
          </w:rPr>
          <w:delText>设计了融合地域特色的本体模型</w:delText>
        </w:r>
        <w:r w:rsidR="00000000" w:rsidDel="00993930">
          <w:delText>。本研究在复用</w:delText>
        </w:r>
      </w:del>
      <w:r w:rsidR="00000000">
        <w:t>CIDOC CRM</w:t>
      </w:r>
      <w:ins w:id="811" w:author="xiaopeng" w:date="2026-05-17T13:20:00Z">
        <w:r>
          <w:t>, this study added two localized concept types—ethnic characteristics and natural environment—providing a replicable paradigm for regional ICH knowledge organization.</w:t>
        </w:r>
      </w:ins>
      <w:del w:id="812" w:author="xiaopeng" w:date="2026-05-17T13:20:00Z">
        <w:r w:rsidR="00000000" w:rsidDel="00993930">
          <w:delText>的基础上，</w:delText>
        </w:r>
        <w:r w:rsidR="00605B45" w:rsidDel="00993930">
          <w:rPr>
            <w:rFonts w:hint="eastAsia"/>
          </w:rPr>
          <w:delText>新</w:delText>
        </w:r>
        <w:r w:rsidR="00000000" w:rsidDel="00993930">
          <w:delText>增了民族特色</w:delText>
        </w:r>
        <w:r w:rsidR="00605B45" w:rsidDel="00993930">
          <w:rPr>
            <w:rFonts w:hint="eastAsia"/>
          </w:rPr>
          <w:delText>与</w:delText>
        </w:r>
        <w:r w:rsidR="00000000" w:rsidDel="00993930">
          <w:delText>自然环境两个本地化概念类型，为区域性非遗知识组织提供了可复制的范式。</w:delText>
        </w:r>
      </w:del>
    </w:p>
    <w:p w14:paraId="453BB10D" w14:textId="07CB90F7" w:rsidR="00F9147A" w:rsidRDefault="00993930">
      <w:pPr>
        <w:pStyle w:val="a0"/>
        <w:numPr>
          <w:ilvl w:val="0"/>
          <w:numId w:val="42"/>
        </w:numPr>
        <w:ind w:firstLineChars="0"/>
        <w:rPr>
          <w:rFonts w:ascii="宋体" w:hAnsi="宋体" w:cs="宋体" w:hint="eastAsia"/>
        </w:rPr>
      </w:pPr>
      <w:ins w:id="813" w:author="xiaopeng" w:date="2026-05-17T13:20:00Z">
        <w:r>
          <w:rPr>
            <w:b/>
          </w:rPr>
          <w:t xml:space="preserve">Established an ICH spatial correlation analysis framework. This study integrated kernel density estimation, cluster analysis, </w:t>
        </w:r>
      </w:ins>
      <w:del w:id="814" w:author="xiaopeng" w:date="2026-05-17T13:20:00Z">
        <w:r w:rsidR="00000000" w:rsidDel="00993930">
          <w:rPr>
            <w:b/>
          </w:rPr>
          <w:delText>建立了非遗空间关联分析框架</w:delText>
        </w:r>
        <w:r w:rsidR="00000000" w:rsidDel="00993930">
          <w:delText>。本研究综合运用核密度估计、聚类分析、</w:delText>
        </w:r>
      </w:del>
      <w:r w:rsidR="00000000">
        <w:t>G</w:t>
      </w:r>
      <w:ins w:id="815" w:author="xiaopeng" w:date="2026-05-17T13:20:00Z">
        <w:r>
          <w:t xml:space="preserve"> statistics, and spatial autocorrelation analysis to provide a systematic methodological framework for ICH spatial analysis.</w:t>
        </w:r>
      </w:ins>
      <w:del w:id="816" w:author="xiaopeng" w:date="2026-05-17T13:20:00Z">
        <w:r w:rsidR="00000000" w:rsidDel="00993930">
          <w:delText>统计量、空间自相关分析等方法，为非遗空间分析提供了系统的方法论框架。</w:delText>
        </w:r>
      </w:del>
    </w:p>
    <w:p w14:paraId="1E041F1C" w14:textId="05F603ED" w:rsidR="00F9147A" w:rsidRDefault="005120DF">
      <w:pPr>
        <w:pStyle w:val="2"/>
        <w:widowControl/>
        <w:numPr>
          <w:ilvl w:val="0"/>
          <w:numId w:val="40"/>
        </w:numPr>
      </w:pPr>
      <w:bookmarkStart w:id="817" w:name="实践价值"/>
      <w:bookmarkEnd w:id="802"/>
      <w:ins w:id="818" w:author="xiaopeng" w:date="2026-05-17T13:15:00Z">
        <w:r>
          <w:t>Practical Implications</w:t>
        </w:r>
      </w:ins>
      <w:del w:id="819" w:author="xiaopeng" w:date="2026-05-17T13:15:00Z">
        <w:r w:rsidR="00000000" w:rsidDel="005120DF">
          <w:delText>实践价值</w:delText>
        </w:r>
      </w:del>
    </w:p>
    <w:p w14:paraId="1F2A316B" w14:textId="224A84EB" w:rsidR="00F9147A" w:rsidRDefault="00993930">
      <w:pPr>
        <w:pStyle w:val="a0"/>
        <w:ind w:firstLine="480"/>
      </w:pPr>
      <w:ins w:id="820" w:author="xiaopeng" w:date="2026-05-17T13:19:00Z">
        <w:r>
          <w:t>The practical implications of this study are primarily reflected in three aspects:</w:t>
        </w:r>
      </w:ins>
      <w:del w:id="821" w:author="xiaopeng" w:date="2026-05-17T13:19:00Z">
        <w:r w:rsidR="00000000" w:rsidDel="00993930">
          <w:delText>本研究的实践价值主要体现在以下三个方面：</w:delText>
        </w:r>
      </w:del>
    </w:p>
    <w:p w14:paraId="30B68AD9" w14:textId="3923F3D0" w:rsidR="00F9147A" w:rsidRDefault="00993930">
      <w:pPr>
        <w:pStyle w:val="a0"/>
        <w:numPr>
          <w:ilvl w:val="0"/>
          <w:numId w:val="43"/>
        </w:numPr>
        <w:ind w:firstLineChars="0"/>
        <w:rPr>
          <w:rFonts w:ascii="宋体" w:hAnsi="宋体" w:cs="宋体" w:hint="eastAsia"/>
        </w:rPr>
      </w:pPr>
      <w:ins w:id="822" w:author="xiaopeng" w:date="2026-05-17T13:20:00Z">
        <w:r>
          <w:rPr>
            <w:b/>
          </w:rPr>
          <w:t>Provided technical tools for the digital preservation of Heilongjiang's ICH. The constructed knowledge graph and visualization system can support intelligent retrieval, knowledge-based question answering, and spatial analysis of ICH resources, offering technical support for ICH digital preservation.</w:t>
        </w:r>
      </w:ins>
      <w:del w:id="823" w:author="xiaopeng" w:date="2026-05-17T13:20:00Z">
        <w:r w:rsidR="00000000" w:rsidDel="00993930">
          <w:rPr>
            <w:b/>
          </w:rPr>
          <w:delText>为黑龙江非遗数字化保护提供技术工具</w:delText>
        </w:r>
        <w:r w:rsidR="00000000" w:rsidDel="00993930">
          <w:delText>。构建的知识图谱</w:delText>
        </w:r>
        <w:r w:rsidR="00605B45" w:rsidDel="00993930">
          <w:rPr>
            <w:rFonts w:hint="eastAsia"/>
          </w:rPr>
          <w:delText>与</w:delText>
        </w:r>
        <w:r w:rsidR="00000000" w:rsidDel="00993930">
          <w:delText>可视化系统可支持非遗资源的智能检索、知识问答</w:delText>
        </w:r>
        <w:r w:rsidR="00605B45" w:rsidDel="00993930">
          <w:rPr>
            <w:rFonts w:hint="eastAsia"/>
          </w:rPr>
          <w:delText>与</w:delText>
        </w:r>
        <w:r w:rsidR="00000000" w:rsidDel="00993930">
          <w:delText>空间分析，为非遗数字化保护提供了技术支撑。</w:delText>
        </w:r>
      </w:del>
    </w:p>
    <w:p w14:paraId="65F96A6A" w14:textId="399097E7" w:rsidR="00F9147A" w:rsidRDefault="00000000">
      <w:pPr>
        <w:pStyle w:val="a0"/>
        <w:numPr>
          <w:ilvl w:val="0"/>
          <w:numId w:val="43"/>
        </w:numPr>
        <w:ind w:firstLineChars="0"/>
        <w:rPr>
          <w:rFonts w:ascii="宋体" w:hAnsi="宋体" w:cs="宋体" w:hint="eastAsia"/>
        </w:rPr>
      </w:pPr>
      <w:r>
        <w:rPr>
          <w:b/>
        </w:rPr>
        <w:t>为文化空间规划提供科学依据</w:t>
      </w:r>
      <w:r>
        <w:t>。揭示的</w:t>
      </w:r>
      <w:proofErr w:type="gramStart"/>
      <w:r>
        <w:t>”</w:t>
      </w:r>
      <w:proofErr w:type="gramEnd"/>
      <w:r>
        <w:t>核心</w:t>
      </w:r>
      <w:r w:rsidR="00605B45">
        <w:rPr>
          <w:rFonts w:hint="eastAsia"/>
        </w:rPr>
        <w:t>–</w:t>
      </w:r>
      <w:r>
        <w:t>边缘</w:t>
      </w:r>
      <w:proofErr w:type="gramStart"/>
      <w:r>
        <w:t>”</w:t>
      </w:r>
      <w:proofErr w:type="gramEnd"/>
      <w:r>
        <w:t>分布模式</w:t>
      </w:r>
      <w:r w:rsidR="00605B45">
        <w:rPr>
          <w:rFonts w:hint="eastAsia"/>
        </w:rPr>
        <w:t>与</w:t>
      </w:r>
      <w:r>
        <w:t>三大文化生态区，为文化空间规划</w:t>
      </w:r>
      <w:r w:rsidR="00605B45">
        <w:rPr>
          <w:rFonts w:hint="eastAsia"/>
        </w:rPr>
        <w:t>及</w:t>
      </w:r>
      <w:r>
        <w:t>保护政策制定提供了科学依据。</w:t>
      </w:r>
    </w:p>
    <w:p w14:paraId="2C745E91" w14:textId="5856CF1E" w:rsidR="00F9147A" w:rsidRDefault="00993930">
      <w:pPr>
        <w:pStyle w:val="a0"/>
        <w:numPr>
          <w:ilvl w:val="0"/>
          <w:numId w:val="43"/>
        </w:numPr>
        <w:ind w:firstLineChars="0"/>
        <w:rPr>
          <w:rFonts w:ascii="宋体" w:hAnsi="宋体" w:cs="宋体" w:hint="eastAsia"/>
        </w:rPr>
      </w:pPr>
      <w:ins w:id="824" w:author="xiaopeng" w:date="2026-05-17T13:20:00Z">
        <w:r>
          <w:rPr>
            <w:b/>
          </w:rPr>
          <w:t>Promoted the dissemination and educational application of ICH culture. The constructed knowledge graph can be applied in ICH education, cultural tourism, and cultural creativity, facilitating the dissemination and innovative development of ICH culture.</w:t>
        </w:r>
      </w:ins>
      <w:del w:id="825" w:author="xiaopeng" w:date="2026-05-17T13:20:00Z">
        <w:r w:rsidR="00000000" w:rsidDel="00993930">
          <w:rPr>
            <w:b/>
          </w:rPr>
          <w:delText>促进非遗文化的传播与教育应用</w:delText>
        </w:r>
        <w:r w:rsidR="00000000" w:rsidDel="00993930">
          <w:delText>。构建的知识图谱可应用于非遗教育、文化旅游、文化创意等领域，促进非遗文化的传播与创新性发展。</w:delText>
        </w:r>
      </w:del>
    </w:p>
    <w:p w14:paraId="075CB666" w14:textId="3E5B84CD" w:rsidR="00F9147A" w:rsidRDefault="005120DF">
      <w:pPr>
        <w:pStyle w:val="2"/>
        <w:widowControl/>
        <w:numPr>
          <w:ilvl w:val="0"/>
          <w:numId w:val="40"/>
        </w:numPr>
      </w:pPr>
      <w:bookmarkStart w:id="826" w:name="展望"/>
      <w:bookmarkEnd w:id="817"/>
      <w:ins w:id="827" w:author="xiaopeng" w:date="2026-05-17T13:14:00Z">
        <w:r>
          <w:lastRenderedPageBreak/>
          <w:t>Prospects</w:t>
        </w:r>
      </w:ins>
      <w:del w:id="828" w:author="xiaopeng" w:date="2026-05-17T13:14:00Z">
        <w:r w:rsidR="00000000" w:rsidDel="005120DF">
          <w:delText>展望</w:delText>
        </w:r>
      </w:del>
    </w:p>
    <w:p w14:paraId="0ACE12BE" w14:textId="7B203D53" w:rsidR="00F9147A" w:rsidRDefault="00000000">
      <w:pPr>
        <w:pStyle w:val="a0"/>
        <w:ind w:firstLine="480"/>
      </w:pPr>
      <w:r>
        <w:t>随着</w:t>
      </w:r>
      <w:proofErr w:type="gramStart"/>
      <w:r>
        <w:t>”</w:t>
      </w:r>
      <w:proofErr w:type="gramEnd"/>
      <w:r>
        <w:t>大模型</w:t>
      </w:r>
      <w:r>
        <w:t>+</w:t>
      </w:r>
      <w:r>
        <w:t>知识图谱</w:t>
      </w:r>
      <w:proofErr w:type="gramStart"/>
      <w:r>
        <w:t>”</w:t>
      </w:r>
      <w:proofErr w:type="gramEnd"/>
      <w:r>
        <w:t>双轮驱动范式的发展</w:t>
      </w:r>
      <w:r>
        <w:t xml:space="preserve"> </w:t>
      </w:r>
      <w:r>
        <w:fldChar w:fldCharType="begin"/>
      </w:r>
      <w:r w:rsidR="00C46C12">
        <w:instrText xml:space="preserve"> ADDIN ZOTERO_ITEM CSL_CITATION {"citationID":"00000054","properties":{"unsorted":false,"formattedCitation":"\\super [7]\\nosupersub{}","plainCitation":"[7]","noteIndex":0},"citationItems":[{"id":33383,"uris":["http://zotero.org/users/11524249/items/LJ5QB</w:instrText>
      </w:r>
      <w:r w:rsidR="00C46C12">
        <w:rPr>
          <w:rFonts w:hint="eastAsia"/>
        </w:rPr>
        <w:instrText>Y4I"],"itemData":{"id":33383,"type":"article-journal","abstract":"</w:instrText>
      </w:r>
      <w:r w:rsidR="00C46C12">
        <w:rPr>
          <w:rFonts w:hint="eastAsia"/>
        </w:rPr>
        <w:instrText>【目的</w:instrText>
      </w:r>
      <w:r w:rsidR="00C46C12">
        <w:rPr>
          <w:rFonts w:hint="eastAsia"/>
        </w:rPr>
        <w:instrText>/</w:instrText>
      </w:r>
      <w:r w:rsidR="00C46C12">
        <w:rPr>
          <w:rFonts w:hint="eastAsia"/>
        </w:rPr>
        <w:instrText>意义】“大模型</w:instrText>
      </w:r>
      <w:r w:rsidR="00C46C12">
        <w:rPr>
          <w:rFonts w:hint="eastAsia"/>
        </w:rPr>
        <w:instrText>+</w:instrText>
      </w:r>
      <w:r w:rsidR="00C46C12">
        <w:rPr>
          <w:rFonts w:hint="eastAsia"/>
        </w:rPr>
        <w:instrText>知识图谱”的双轮驱动范式，可以创造更为强大的公共数字文化资源研究工具和应用，有助于提升公共数字文化资源的保护、研究、利用和传播水平。【方法</w:instrText>
      </w:r>
      <w:r w:rsidR="00C46C12">
        <w:rPr>
          <w:rFonts w:hint="eastAsia"/>
        </w:rPr>
        <w:instrText>/</w:instrText>
      </w:r>
      <w:r w:rsidR="00C46C12">
        <w:rPr>
          <w:rFonts w:hint="eastAsia"/>
        </w:rPr>
        <w:instrText>过程】本文在对比知识图谱和大模型作为知识库的技术特点及优劣势的基础上，提出了公共数字文化资源管理“大模型</w:instrText>
      </w:r>
      <w:r w:rsidR="00C46C12">
        <w:rPr>
          <w:rFonts w:hint="eastAsia"/>
        </w:rPr>
        <w:instrText>+</w:instrText>
      </w:r>
      <w:r w:rsidR="00C46C12">
        <w:rPr>
          <w:rFonts w:hint="eastAsia"/>
        </w:rPr>
        <w:instrText>知识图谱”双轮驱动模型，分析了该模型建构的需求与动机、基础与条件，并对资源层、数据层、技术层、应用层和行业层的运行机制进行了阐释。【结果</w:instrText>
      </w:r>
      <w:r w:rsidR="00C46C12">
        <w:rPr>
          <w:rFonts w:hint="eastAsia"/>
        </w:rPr>
        <w:instrText>/</w:instrText>
      </w:r>
      <w:r w:rsidR="00C46C12">
        <w:rPr>
          <w:rFonts w:hint="eastAsia"/>
        </w:rPr>
        <w:instrText>结论】研究发现，建构在“大模型</w:instrText>
      </w:r>
      <w:r w:rsidR="00C46C12">
        <w:rPr>
          <w:rFonts w:hint="eastAsia"/>
        </w:rPr>
        <w:instrText>+</w:instrText>
      </w:r>
      <w:r w:rsidR="00C46C12">
        <w:rPr>
          <w:rFonts w:hint="eastAsia"/>
        </w:rPr>
        <w:instrText>知识图谱”双轮驱动模型基础上的公共数字文化行业知识中台，可以更好实现人机协同，有效支撑公共数字文化领域的文化遗产保护修复、文化内涵挖掘与数字展陈、文化资产智慧化管理、文化教育与文化传播等方面的知识服务创新。【创新</w:instrText>
      </w:r>
      <w:r w:rsidR="00C46C12">
        <w:rPr>
          <w:rFonts w:hint="eastAsia"/>
        </w:rPr>
        <w:instrText>/</w:instrText>
      </w:r>
      <w:r w:rsidR="00C46C12">
        <w:rPr>
          <w:rFonts w:hint="eastAsia"/>
        </w:rPr>
        <w:instrText>局限】将大模型和知识图谱二者相结合，构建公共数字文化资源知识平台框架。</w:instrText>
      </w:r>
      <w:r w:rsidR="00C46C12">
        <w:rPr>
          <w:rFonts w:hint="eastAsia"/>
        </w:rPr>
        <w:instrText>","citation-key":"LJ5QBY4I","container-title":"</w:instrText>
      </w:r>
      <w:r w:rsidR="00C46C12">
        <w:rPr>
          <w:rFonts w:hint="eastAsia"/>
        </w:rPr>
        <w:instrText>情报科学</w:instrText>
      </w:r>
      <w:r w:rsidR="00C46C12">
        <w:rPr>
          <w:rFonts w:hint="eastAsia"/>
        </w:rPr>
        <w:instrText xml:space="preserve">","DOI":"10.13833/j.issn.1007-7634.2025.09.009","ISSN":"1007-7634","issue":"9","language":"zh-CN","note":"original-container-title: Information Science\nfoundation: </w:instrText>
      </w:r>
      <w:r w:rsidR="00C46C12">
        <w:rPr>
          <w:rFonts w:hint="eastAsia"/>
        </w:rPr>
        <w:instrText>国家社会科学基金项目“智慧数据驱动的公共数字文化资源知识图谱构建与应用研究”（</w:instrText>
      </w:r>
      <w:r w:rsidR="00C46C12">
        <w:rPr>
          <w:rFonts w:hint="eastAsia"/>
        </w:rPr>
        <w:instrText>21BTQ105</w:instrText>
      </w:r>
      <w:r w:rsidR="00C46C12">
        <w:rPr>
          <w:rFonts w:hint="eastAsia"/>
        </w:rPr>
        <w:instrText>）；</w:instrText>
      </w:r>
      <w:r w:rsidR="00C46C12">
        <w:rPr>
          <w:rFonts w:hint="eastAsia"/>
        </w:rPr>
        <w:instrText xml:space="preserve"> </w:instrText>
      </w:r>
      <w:r w:rsidR="00C46C12">
        <w:rPr>
          <w:rFonts w:hint="eastAsia"/>
        </w:rPr>
        <w:instrText>上海市教育发展基金会和上海市教育委员会“曙光计划”资助；</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G250.7\ndbcode: CJFQ\ndbname: CJFDLAST2026\nfilename: QBKX202509009\npublicationTag: </w:instrText>
      </w:r>
      <w:r w:rsidR="00C46C12">
        <w:rPr>
          <w:rFonts w:hint="eastAsia"/>
        </w:rPr>
        <w:instrText>北大核心</w:instrText>
      </w:r>
      <w:r w:rsidR="00C46C12">
        <w:rPr>
          <w:rFonts w:hint="eastAsia"/>
        </w:rPr>
        <w:instrText>, JST, WJCI, AMI</w:instrText>
      </w:r>
      <w:r w:rsidR="00C46C12">
        <w:rPr>
          <w:rFonts w:hint="eastAsia"/>
        </w:rPr>
        <w:instrText>核心</w:instrText>
      </w:r>
      <w:r w:rsidR="00C46C12">
        <w:rPr>
          <w:rFonts w:hint="eastAsia"/>
        </w:rPr>
        <w:instrText>, CSSCI\nCIF: 5.027\nAIF: 3.1","source":"CNKI","title":"</w:instrText>
      </w:r>
      <w:r w:rsidR="00C46C12">
        <w:rPr>
          <w:rFonts w:hint="eastAsia"/>
        </w:rPr>
        <w:instrText>“大模型</w:instrText>
      </w:r>
      <w:r w:rsidR="00C46C12">
        <w:rPr>
          <w:rFonts w:hint="eastAsia"/>
        </w:rPr>
        <w:instrText>+</w:instrText>
      </w:r>
      <w:r w:rsidR="00C46C12">
        <w:rPr>
          <w:rFonts w:hint="eastAsia"/>
        </w:rPr>
        <w:instrText>知识图谱”双轮驱动的公共数字文化资源管理新范式</w:instrText>
      </w:r>
      <w:r w:rsidR="00C46C12">
        <w:rPr>
          <w:rFonts w:hint="eastAsia"/>
        </w:rPr>
        <w:instrText>","URL":"https://doi.org/10.13833/j.issn.1007-7634.2025.09.009","volume":"43","author":[{"literal":"</w:instrText>
      </w:r>
      <w:r w:rsidR="00C46C12">
        <w:rPr>
          <w:rFonts w:hint="eastAsia"/>
        </w:rPr>
        <w:instrText>杨萌</w:instrText>
      </w:r>
      <w:r w:rsidR="00C46C12">
        <w:rPr>
          <w:rFonts w:hint="eastAsia"/>
        </w:rPr>
        <w:instrText>"},{"literal":"</w:instrText>
      </w:r>
      <w:r w:rsidR="00C46C12">
        <w:rPr>
          <w:rFonts w:hint="eastAsia"/>
        </w:rPr>
        <w:instrText>张云中</w:instrText>
      </w:r>
      <w:r w:rsidR="00C46C12">
        <w:rPr>
          <w:rFonts w:hint="eastAsia"/>
        </w:rPr>
        <w:instrText>"},{"literal":"</w:instrText>
      </w:r>
      <w:r w:rsidR="00C46C12">
        <w:rPr>
          <w:rFonts w:hint="eastAsia"/>
        </w:rPr>
        <w:instrText>赵程程</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[7]</w:t>
      </w:r>
      <w:r>
        <w:fldChar w:fldCharType="end"/>
      </w:r>
      <w:r w:rsidR="00605B45">
        <w:rPr>
          <w:rFonts w:hint="eastAsia"/>
        </w:rPr>
        <w:t>深入</w:t>
      </w:r>
      <w:r>
        <w:t>，非遗数字化保护将进入智能化、个性化</w:t>
      </w:r>
      <w:r w:rsidR="00605B45">
        <w:rPr>
          <w:rFonts w:hint="eastAsia"/>
        </w:rPr>
        <w:t>与</w:t>
      </w:r>
      <w:r>
        <w:t>沉浸化的新阶段。未来应进一步探索以下方向：</w:t>
      </w:r>
    </w:p>
    <w:p w14:paraId="1EB1B288" w14:textId="5EAA1CB7" w:rsidR="00F9147A" w:rsidRDefault="00000000">
      <w:pPr>
        <w:pStyle w:val="a0"/>
        <w:numPr>
          <w:ilvl w:val="0"/>
          <w:numId w:val="44"/>
        </w:numPr>
        <w:ind w:firstLineChars="0"/>
        <w:rPr>
          <w:rFonts w:ascii="宋体" w:hAnsi="宋体" w:cs="宋体" w:hint="eastAsia"/>
        </w:rPr>
      </w:pPr>
      <w:r>
        <w:rPr>
          <w:b/>
        </w:rPr>
        <w:t>多模态知识表征</w:t>
      </w:r>
      <w:r>
        <w:t>：整合文本、图像、音视频等多模态资源，构建多模态非</w:t>
      </w:r>
      <w:proofErr w:type="gramStart"/>
      <w:r>
        <w:t>遗知识</w:t>
      </w:r>
      <w:proofErr w:type="gramEnd"/>
      <w:r>
        <w:t>图谱</w:t>
      </w:r>
      <w:r>
        <w:t xml:space="preserve"> </w:t>
      </w:r>
      <w:r>
        <w:fldChar w:fldCharType="begin"/>
      </w:r>
      <w:r w:rsidR="00C46C12">
        <w:instrText xml:space="preserve"> ADDIN ZOTERO_ITEM CSL_CITATION {"citationID":"00000055","properties":{"unsorted":false,"formattedCitation":"\\super [16,17]\\nosupersub{}","plainCitation":"[16,17]","noteIndex":0},"citationItems":[{"id":33378,"uris":["http://zotero.org/users/11524249/ite</w:instrText>
      </w:r>
      <w:r w:rsidR="00C46C12">
        <w:rPr>
          <w:rFonts w:hint="eastAsia"/>
        </w:rPr>
        <w:instrText>ms/YKHCTW2K"],"itemData":{"id":33378,"type":"article-journal","abstract":"</w:instrText>
      </w:r>
      <w:r w:rsidR="00C46C12">
        <w:rPr>
          <w:rFonts w:hint="eastAsia"/>
        </w:rPr>
        <w:instrText>多模态是物理对象的真实写照和科学研究对象的常态。文本、图像、音频、视频和</w:instrText>
      </w:r>
      <w:r w:rsidR="00C46C12">
        <w:rPr>
          <w:rFonts w:hint="eastAsia"/>
        </w:rPr>
        <w:instrText>3D</w:instrText>
      </w:r>
      <w:r w:rsidR="00C46C12">
        <w:rPr>
          <w:rFonts w:hint="eastAsia"/>
        </w:rPr>
        <w:instrText>模型等多模态资源是中华文化全景呈现的关键，也是全面激活文化资源、深挖文化价值的重要所在。本文构建了文化遗产多模态资源知识统一表征模型</w:instrText>
      </w:r>
      <w:r w:rsidR="00C46C12">
        <w:rPr>
          <w:rFonts w:hint="eastAsia"/>
        </w:rPr>
        <w:instrText>(N-ary),</w:instrText>
      </w:r>
      <w:r w:rsidR="00C46C12">
        <w:rPr>
          <w:rFonts w:hint="eastAsia"/>
        </w:rPr>
        <w:instrText>首先设计</w:instrText>
      </w:r>
      <w:r w:rsidR="00C46C12">
        <w:rPr>
          <w:rFonts w:hint="eastAsia"/>
        </w:rPr>
        <w:instrText>N-ary</w:instrText>
      </w:r>
      <w:r w:rsidR="00C46C12">
        <w:rPr>
          <w:rFonts w:hint="eastAsia"/>
        </w:rPr>
        <w:instrText>本体结构，包含集合类、资源类、模态类、形态类和注释类五大核心类。在此基础上，兼顾不同模态资源的特色，从知识组织角度对多模态资源内容进行统一表征。</w:instrText>
      </w:r>
      <w:r w:rsidR="00C46C12">
        <w:rPr>
          <w:rFonts w:hint="eastAsia"/>
        </w:rPr>
        <w:instrText>N-ary</w:instrText>
      </w:r>
      <w:r w:rsidR="00C46C12">
        <w:rPr>
          <w:rFonts w:hint="eastAsia"/>
        </w:rPr>
        <w:instrText>表征模型在传统</w:instrText>
      </w:r>
      <w:r w:rsidR="00C46C12">
        <w:rPr>
          <w:rFonts w:hint="eastAsia"/>
        </w:rPr>
        <w:instrText>RDF</w:instrText>
      </w:r>
      <w:r w:rsidR="00C46C12">
        <w:rPr>
          <w:rFonts w:hint="eastAsia"/>
        </w:rPr>
        <w:instrText>描述框架的基础上，扩展出时间范围</w:instrText>
      </w:r>
      <w:r w:rsidR="00C46C12">
        <w:rPr>
          <w:rFonts w:hint="eastAsia"/>
        </w:rPr>
        <w:instrText>(</w:instrText>
      </w:r>
      <w:r w:rsidR="00C46C12">
        <w:rPr>
          <w:rFonts w:hint="eastAsia"/>
        </w:rPr>
        <w:instrText>δ</w:instrText>
      </w:r>
      <w:r w:rsidR="00C46C12">
        <w:rPr>
          <w:rFonts w:hint="eastAsia"/>
        </w:rPr>
        <w:instrText>)</w:instrText>
      </w:r>
      <w:r w:rsidR="00C46C12">
        <w:rPr>
          <w:rFonts w:hint="eastAsia"/>
        </w:rPr>
        <w:instrText>、图像区间</w:instrText>
      </w:r>
      <w:r w:rsidR="00C46C12">
        <w:rPr>
          <w:rFonts w:hint="eastAsia"/>
        </w:rPr>
        <w:instrText>(</w:instrText>
      </w:r>
      <w:r w:rsidR="00C46C12">
        <w:rPr>
          <w:rFonts w:hint="eastAsia"/>
        </w:rPr>
        <w:instrText>ω</w:instrText>
      </w:r>
      <w:r w:rsidR="00C46C12">
        <w:rPr>
          <w:rFonts w:hint="eastAsia"/>
        </w:rPr>
        <w:instrText>)</w:instrText>
      </w:r>
      <w:r w:rsidR="00C46C12">
        <w:rPr>
          <w:rFonts w:hint="eastAsia"/>
        </w:rPr>
        <w:instrText>、空间方位</w:instrText>
      </w:r>
      <w:r w:rsidR="00C46C12">
        <w:rPr>
          <w:rFonts w:hint="eastAsia"/>
        </w:rPr>
        <w:instrText>(</w:instrText>
      </w:r>
      <w:r w:rsidR="00C46C12">
        <w:rPr>
          <w:rFonts w:hint="eastAsia"/>
        </w:rPr>
        <w:instrText>α</w:instrText>
      </w:r>
      <w:r w:rsidR="00C46C12">
        <w:rPr>
          <w:rFonts w:hint="eastAsia"/>
        </w:rPr>
        <w:instrText>)</w:instrText>
      </w:r>
      <w:r w:rsidR="00C46C12">
        <w:rPr>
          <w:rFonts w:hint="eastAsia"/>
        </w:rPr>
        <w:instrText>和时序</w:instrText>
      </w:r>
      <w:r w:rsidR="00C46C12">
        <w:rPr>
          <w:rFonts w:hint="eastAsia"/>
        </w:rPr>
        <w:instrText>(</w:instrText>
      </w:r>
      <w:r w:rsidR="00C46C12">
        <w:rPr>
          <w:rFonts w:hint="eastAsia"/>
        </w:rPr>
        <w:instrText>τ</w:instrText>
      </w:r>
      <w:r w:rsidR="00C46C12">
        <w:rPr>
          <w:rFonts w:hint="eastAsia"/>
        </w:rPr>
        <w:instrText>)</w:instrText>
      </w:r>
      <w:r w:rsidR="00C46C12">
        <w:rPr>
          <w:rFonts w:hint="eastAsia"/>
        </w:rPr>
        <w:instrText>属性，旨在用统一的知识形式表示多模态知识内容。知识统一表征模型是构建高质量数据集的基础，也为跨模态知识交互提供了底层逻辑支撑。最后从文化遗产智慧保护、文化遗产要素内容表达、中华文化传播效能和生成式</w:instrText>
      </w:r>
      <w:r w:rsidR="00C46C12">
        <w:rPr>
          <w:rFonts w:hint="eastAsia"/>
        </w:rPr>
        <w:instrText>AI</w:instrText>
      </w:r>
      <w:r w:rsidR="00C46C12">
        <w:rPr>
          <w:rFonts w:hint="eastAsia"/>
        </w:rPr>
        <w:instrText>数据基石等角度探讨</w:instrText>
      </w:r>
      <w:r w:rsidR="00C46C12">
        <w:rPr>
          <w:rFonts w:hint="eastAsia"/>
        </w:rPr>
        <w:instrText>N-ary</w:instrText>
      </w:r>
      <w:r w:rsidR="00C46C12">
        <w:rPr>
          <w:rFonts w:hint="eastAsia"/>
        </w:rPr>
        <w:instrText>表征模型在助推文化遗产强保护、高质量发展方面的潜在价值。图</w:instrText>
      </w:r>
      <w:r w:rsidR="00C46C12">
        <w:rPr>
          <w:rFonts w:hint="eastAsia"/>
        </w:rPr>
        <w:instrText>7</w:instrText>
      </w:r>
      <w:r w:rsidR="00C46C12">
        <w:rPr>
          <w:rFonts w:hint="eastAsia"/>
        </w:rPr>
        <w:instrText>。表</w:instrText>
      </w:r>
      <w:r w:rsidR="00C46C12">
        <w:rPr>
          <w:rFonts w:hint="eastAsia"/>
        </w:rPr>
        <w:instrText>3</w:instrText>
      </w:r>
      <w:r w:rsidR="00C46C12">
        <w:rPr>
          <w:rFonts w:hint="eastAsia"/>
        </w:rPr>
        <w:instrText>。参考文献</w:instrText>
      </w:r>
      <w:r w:rsidR="00C46C12">
        <w:rPr>
          <w:rFonts w:hint="eastAsia"/>
        </w:rPr>
        <w:instrText>21</w:instrText>
      </w:r>
      <w:r w:rsidR="00C46C12">
        <w:rPr>
          <w:rFonts w:hint="eastAsia"/>
        </w:rPr>
        <w:instrText>。</w:instrText>
      </w:r>
      <w:r w:rsidR="00C46C12">
        <w:rPr>
          <w:rFonts w:hint="eastAsia"/>
        </w:rPr>
        <w:instrText>","citation-key":"YKHCTW2K","container-title":"</w:instrText>
      </w:r>
      <w:r w:rsidR="00C46C12">
        <w:rPr>
          <w:rFonts w:hint="eastAsia"/>
        </w:rPr>
        <w:instrText>中国图书馆学报</w:instrText>
      </w:r>
      <w:r w:rsidR="00C46C12">
        <w:rPr>
          <w:rFonts w:hint="eastAsia"/>
        </w:rPr>
        <w:instrText xml:space="preserve">","DOI":"10.13530/j.cnki.jlis.2025050","ISSN":"1001-8867","issue":"6","language":"zh-CN","note":"original-container-title: Journal of Library Science in China\nfoundation: </w:instrText>
      </w:r>
      <w:r w:rsidR="00C46C12">
        <w:rPr>
          <w:rFonts w:hint="eastAsia"/>
        </w:rPr>
        <w:instrText>国家社会科学基金项目“文化遗产多模态数据知识表示模型及智慧系统构建研究”</w:instrText>
      </w:r>
      <w:r w:rsidR="00C46C12">
        <w:rPr>
          <w:rFonts w:hint="eastAsia"/>
        </w:rPr>
        <w:instrText>(</w:instrText>
      </w:r>
      <w:r w:rsidR="00C46C12">
        <w:rPr>
          <w:rFonts w:hint="eastAsia"/>
        </w:rPr>
        <w:instrText>项目编号</w:instrText>
      </w:r>
      <w:r w:rsidR="00C46C12">
        <w:rPr>
          <w:rFonts w:hint="eastAsia"/>
        </w:rPr>
        <w:instrText>:23BTQ088)</w:instrText>
      </w:r>
      <w:r w:rsidR="00C46C12">
        <w:rPr>
          <w:rFonts w:hint="eastAsia"/>
        </w:rPr>
        <w:instrText>的研究成果；</w:instrText>
      </w:r>
      <w:r w:rsidR="00C46C12">
        <w:rPr>
          <w:rFonts w:hint="eastAsia"/>
        </w:rPr>
        <w:instrText xml:space="preserve">\nalbum: </w:instrText>
      </w:r>
      <w:r w:rsidR="00C46C12">
        <w:rPr>
          <w:rFonts w:hint="eastAsia"/>
        </w:rPr>
        <w:instrText>信息科技</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经济与管理科学</w:instrText>
      </w:r>
      <w:r w:rsidR="00C46C12">
        <w:rPr>
          <w:rFonts w:hint="eastAsia"/>
        </w:rPr>
        <w:instrText xml:space="preserve">\nCLC: G254;K87;G122\ndbcode: CJFQ\ndbname: CJFDLAST2026\nfilename: ZGTS202506005\npublicationTag: </w:instrText>
      </w:r>
      <w:r w:rsidR="00C46C12">
        <w:rPr>
          <w:rFonts w:hint="eastAsia"/>
        </w:rPr>
        <w:instrText>北大核心</w:instrText>
      </w:r>
      <w:r w:rsidR="00C46C12">
        <w:rPr>
          <w:rFonts w:hint="eastAsia"/>
        </w:rPr>
        <w:instrText>, JST, AMI</w:instrText>
      </w:r>
      <w:r w:rsidR="00C46C12">
        <w:rPr>
          <w:rFonts w:hint="eastAsia"/>
        </w:rPr>
        <w:instrText>顶级</w:instrText>
      </w:r>
      <w:r w:rsidR="00C46C12">
        <w:rPr>
          <w:rFonts w:hint="eastAsia"/>
        </w:rPr>
        <w:instrText xml:space="preserve">, CSSCI, </w:instrText>
      </w:r>
      <w:r w:rsidR="00C46C12">
        <w:rPr>
          <w:rFonts w:hint="eastAsia"/>
        </w:rPr>
        <w:instrText>社科基金资助期刊</w:instrText>
      </w:r>
      <w:r w:rsidR="00C46C12">
        <w:rPr>
          <w:rFonts w:hint="eastAsia"/>
        </w:rPr>
        <w:instrText>\nCIF: 9.853\nAIF: 8.367","source":"CNKI","title":"</w:instrText>
      </w:r>
      <w:r w:rsidR="00C46C12">
        <w:rPr>
          <w:rFonts w:hint="eastAsia"/>
        </w:rPr>
        <w:instrText>文化遗产多模态资源知识统一表征模型构建研究</w:instrText>
      </w:r>
      <w:r w:rsidR="00C46C12">
        <w:rPr>
          <w:rFonts w:hint="eastAsia"/>
        </w:rPr>
        <w:instrText>","URL":"https://doi.org/10.13530/j.cnki.jlis.2025050","volume":"51","author":[{"literal":"</w:instrText>
      </w:r>
      <w:r w:rsidR="00C46C12">
        <w:rPr>
          <w:rFonts w:hint="eastAsia"/>
        </w:rPr>
        <w:instrText>陈涛</w:instrText>
      </w:r>
      <w:r w:rsidR="00C46C12">
        <w:rPr>
          <w:rFonts w:hint="eastAsia"/>
        </w:rPr>
        <w:instrText>"},{"literal":"</w:instrText>
      </w:r>
      <w:r w:rsidR="00C46C12">
        <w:rPr>
          <w:rFonts w:hint="eastAsia"/>
        </w:rPr>
        <w:instrText>张欣</w:instrText>
      </w:r>
      <w:r w:rsidR="00C46C12">
        <w:rPr>
          <w:rFonts w:hint="eastAsia"/>
        </w:rPr>
        <w:instrText>"},{"literal":"</w:instrText>
      </w:r>
      <w:r w:rsidR="00C46C12">
        <w:rPr>
          <w:rFonts w:hint="eastAsia"/>
        </w:rPr>
        <w:instrText>冯卓彤</w:instrText>
      </w:r>
      <w:r w:rsidR="00C46C12">
        <w:rPr>
          <w:rFonts w:hint="eastAsia"/>
        </w:rPr>
        <w:instrText>"},{"literal":"</w:instrText>
      </w:r>
      <w:r w:rsidR="00C46C12">
        <w:rPr>
          <w:rFonts w:hint="eastAsia"/>
        </w:rPr>
        <w:instrText>杨鑫</w:instrText>
      </w:r>
      <w:r w:rsidR="00C46C12">
        <w:rPr>
          <w:rFonts w:hint="eastAsia"/>
        </w:rPr>
        <w:instrText>"}],"accessed":{"date-parts":[["2026",3,13]]},"issued":{"date-parts":[["2025"]]}},"prefix":""},{"id":33369,"uris":["http://zotero.org/users/11524249/items/JH5C6HKD"],"itemData":{"id":33369,"type":"article-journal","abstract":"</w:instrText>
      </w:r>
      <w:r w:rsidR="00C46C12">
        <w:rPr>
          <w:rFonts w:hint="eastAsia"/>
        </w:rPr>
        <w:instrText>近年来，大语言模型</w:instrText>
      </w:r>
      <w:r w:rsidR="00C46C12">
        <w:rPr>
          <w:rFonts w:hint="eastAsia"/>
        </w:rPr>
        <w:instrText>(LLMs)</w:instrText>
      </w:r>
      <w:r w:rsidR="00C46C12">
        <w:rPr>
          <w:rFonts w:hint="eastAsia"/>
        </w:rPr>
        <w:instrText>和多模态大模型</w:instrText>
      </w:r>
      <w:r w:rsidR="00C46C12">
        <w:rPr>
          <w:rFonts w:hint="eastAsia"/>
        </w:rPr>
        <w:instrText>(MLMs)</w:instrText>
      </w:r>
      <w:r w:rsidR="00C46C12">
        <w:rPr>
          <w:rFonts w:hint="eastAsia"/>
        </w:rPr>
        <w:instrText>在自然语言处理和多模态内容理解方面取得了显著成就，然而，这些通用模型在处理文化遗产相关任务时存在明显缺陷，如对领域专业术语的理解存在偏差、缺乏文化历史背景导致回答不够深入以及知识幻觉等问题，使得输出结果难以满足实际需求。针对这些挑战，首次提出了面向文化遗产领域的多模态大模型——“博古问津”。首先，设计半自动化策略构建大规模的多模态文化遗产数据集并形成多模态知识图谱；然后，利用构建的数据集对通用大模型进行图文对齐和指令微调两阶段训练，以适应文化遗产领域的特定需求；此外，还引入了知识图谱作为辅助知识库，通过图文检索和关系检索策略，有效提升了模型在文化遗产领域问答任务上的可信度和可解释性。实验结果表明，“博古问津”在文物图像描述、属性问题解答及关系问题理解等多个方面表现优异，相较于通用多模态大模型，对复杂文化内容的理解和回答能力提升效果显著，分别在文物图像描述、文物属性问题和文物关系问题</w:instrText>
      </w:r>
      <w:r w:rsidR="00C46C12">
        <w:rPr>
          <w:rFonts w:hint="eastAsia"/>
        </w:rPr>
        <w:instrText>3</w:instrText>
      </w:r>
      <w:r w:rsidR="00C46C12">
        <w:rPr>
          <w:rFonts w:hint="eastAsia"/>
        </w:rPr>
        <w:instrText>个不同任务的综合分值上高出次优模型</w:instrText>
      </w:r>
      <w:r w:rsidR="00C46C12">
        <w:rPr>
          <w:rFonts w:hint="eastAsia"/>
        </w:rPr>
        <w:instrText>21.4%</w:instrText>
      </w:r>
      <w:r w:rsidR="00C46C12">
        <w:rPr>
          <w:rFonts w:hint="eastAsia"/>
        </w:rPr>
        <w:instrText>、</w:instrText>
      </w:r>
      <w:r w:rsidR="00C46C12">
        <w:rPr>
          <w:rFonts w:hint="eastAsia"/>
        </w:rPr>
        <w:instrText>53%</w:instrText>
      </w:r>
      <w:r w:rsidR="00C46C12">
        <w:rPr>
          <w:rFonts w:hint="eastAsia"/>
        </w:rPr>
        <w:instrText>和</w:instrText>
      </w:r>
      <w:r w:rsidR="00C46C12">
        <w:rPr>
          <w:rFonts w:hint="eastAsia"/>
        </w:rPr>
        <w:instrText>20.6%</w:instrText>
      </w:r>
      <w:r w:rsidR="00C46C12">
        <w:rPr>
          <w:rFonts w:hint="eastAsia"/>
        </w:rPr>
        <w:instrText>。</w:instrText>
      </w:r>
      <w:r w:rsidR="00C46C12">
        <w:rPr>
          <w:rFonts w:hint="eastAsia"/>
        </w:rPr>
        <w:instrText>","citation-key":"JH5C6HKD","container-title":"</w:instrText>
      </w:r>
      <w:r w:rsidR="00C46C12">
        <w:rPr>
          <w:rFonts w:hint="eastAsia"/>
        </w:rPr>
        <w:instrText>西北大学学报（自然科学版）</w:instrText>
      </w:r>
      <w:r w:rsidR="00C46C12">
        <w:rPr>
          <w:rFonts w:hint="eastAsia"/>
        </w:rPr>
        <w:instrText xml:space="preserve">","DOI":"10.16152/j.cnki.xdxbzr.2025-06-006","ISSN":"1000-274X","issue":"6","language":"zh-CN","note":"original-container-title: Journal of Northwest University(Natural Science Edition)\nfoundation: </w:instrText>
      </w:r>
      <w:r w:rsidR="00C46C12">
        <w:rPr>
          <w:rFonts w:hint="eastAsia"/>
        </w:rPr>
        <w:instrText>国家重点研发计划</w:instrText>
      </w:r>
      <w:r w:rsidR="00C46C12">
        <w:rPr>
          <w:rFonts w:hint="eastAsia"/>
        </w:rPr>
        <w:instrText>(2024YFF0907600)</w:instrText>
      </w:r>
      <w:r w:rsidR="00C46C12">
        <w:rPr>
          <w:rFonts w:hint="eastAsia"/>
        </w:rPr>
        <w:instrText>；</w:instrText>
      </w:r>
      <w:r w:rsidR="00C46C12">
        <w:rPr>
          <w:rFonts w:hint="eastAsia"/>
        </w:rPr>
        <w:instrText xml:space="preserve"> </w:instrText>
      </w:r>
      <w:r w:rsidR="00C46C12">
        <w:rPr>
          <w:rFonts w:hint="eastAsia"/>
        </w:rPr>
        <w:instrText>国家自然科学基金</w:instrText>
      </w:r>
      <w:r w:rsidR="00C46C12">
        <w:rPr>
          <w:rFonts w:hint="eastAsia"/>
        </w:rPr>
        <w:instrText>(62273275)</w:instrText>
      </w:r>
      <w:r w:rsidR="00C46C12">
        <w:rPr>
          <w:rFonts w:hint="eastAsia"/>
        </w:rPr>
        <w:instrText>；</w:instrText>
      </w:r>
      <w:r w:rsidR="00C46C12">
        <w:rPr>
          <w:rFonts w:hint="eastAsia"/>
        </w:rPr>
        <w:instrText xml:space="preserve"> </w:instrText>
      </w:r>
      <w:r w:rsidR="00C46C12">
        <w:rPr>
          <w:rFonts w:hint="eastAsia"/>
        </w:rPr>
        <w:instrText>陕西省自然科学基础研究计划青年项目</w:instrText>
      </w:r>
      <w:r w:rsidR="00C46C12">
        <w:rPr>
          <w:rFonts w:hint="eastAsia"/>
        </w:rPr>
        <w:instrText>(2025JC-YBQN-847)</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 xml:space="preserve">\nCLC: K85;TP18;TP391.1\ndbcode: CJFQ\ndbname: CJFDLAST2026\nfilename: XBDZ202506006\npublicationTag: </w:instrText>
      </w:r>
      <w:r w:rsidR="00C46C12">
        <w:rPr>
          <w:rFonts w:hint="eastAsia"/>
        </w:rPr>
        <w:instrText>北大核心</w:instrText>
      </w:r>
      <w:r w:rsidR="00C46C12">
        <w:rPr>
          <w:rFonts w:hint="eastAsia"/>
        </w:rPr>
        <w:instrText xml:space="preserve">, CAS, JST, CSCD, WJCI, </w:instrText>
      </w:r>
      <w:r w:rsidR="00C46C12">
        <w:rPr>
          <w:rFonts w:hint="eastAsia"/>
        </w:rPr>
        <w:instrText>卓越期刊</w:instrText>
      </w:r>
      <w:r w:rsidR="00C46C12">
        <w:rPr>
          <w:rFonts w:hint="eastAsia"/>
        </w:rPr>
        <w:instrText>\nCIF: 2.156\nAIF: 1.458","source":"CNKI","title":"</w:instrText>
      </w:r>
      <w:r w:rsidR="00C46C12">
        <w:rPr>
          <w:rFonts w:hint="eastAsia"/>
        </w:rPr>
        <w:instrText>“博古问津”</w:instrText>
      </w:r>
      <w:r w:rsidR="00C46C12">
        <w:rPr>
          <w:rFonts w:hint="eastAsia"/>
        </w:rPr>
        <w:instrText>:</w:instrText>
      </w:r>
      <w:r w:rsidR="00C46C12">
        <w:rPr>
          <w:rFonts w:hint="eastAsia"/>
        </w:rPr>
        <w:instrText>知识图谱增强的文化遗产领域多模态大模型</w:instrText>
      </w:r>
      <w:r w:rsidR="00C46C12">
        <w:rPr>
          <w:rFonts w:hint="eastAsia"/>
        </w:rPr>
        <w:instrText>","title-short":"</w:instrText>
      </w:r>
      <w:r w:rsidR="00C46C12">
        <w:rPr>
          <w:rFonts w:hint="eastAsia"/>
        </w:rPr>
        <w:instrText>“博古问津”</w:instrText>
      </w:r>
      <w:r w:rsidR="00C46C12">
        <w:rPr>
          <w:rFonts w:hint="eastAsia"/>
        </w:rPr>
        <w:instrText>","URL":"https://doi.org/10.16152/j.cnki.xdxbzr.2025-06-006","volume":"55","author":[{"literal":"</w:instrText>
      </w:r>
      <w:r w:rsidR="00C46C12">
        <w:rPr>
          <w:rFonts w:hint="eastAsia"/>
        </w:rPr>
        <w:instrText>赵万青</w:instrText>
      </w:r>
      <w:r w:rsidR="00C46C12">
        <w:rPr>
          <w:rFonts w:hint="eastAsia"/>
        </w:rPr>
        <w:instrText>"},{"literal":"</w:instrText>
      </w:r>
      <w:r w:rsidR="00C46C12">
        <w:rPr>
          <w:rFonts w:hint="eastAsia"/>
        </w:rPr>
        <w:instrText>徐朝阳</w:instrText>
      </w:r>
      <w:r w:rsidR="00C46C12">
        <w:rPr>
          <w:rFonts w:hint="eastAsia"/>
        </w:rPr>
        <w:instrText>"},{"literal":"</w:instrText>
      </w:r>
      <w:r w:rsidR="00C46C12">
        <w:rPr>
          <w:rFonts w:hint="eastAsia"/>
        </w:rPr>
        <w:instrText>谢智伟</w:instrText>
      </w:r>
      <w:r w:rsidR="00C46C12">
        <w:rPr>
          <w:rFonts w:hint="eastAsia"/>
        </w:rPr>
        <w:instrText>"},{"literal":"</w:instrText>
      </w:r>
      <w:r w:rsidR="00C46C12">
        <w:rPr>
          <w:rFonts w:hint="eastAsia"/>
        </w:rPr>
        <w:instrText>张少博</w:instrText>
      </w:r>
      <w:r w:rsidR="00C46C12">
        <w:rPr>
          <w:rFonts w:hint="eastAsia"/>
        </w:rPr>
        <w:instrText>"},{"literal":"</w:instrText>
      </w:r>
      <w:r w:rsidR="00C46C12">
        <w:rPr>
          <w:rFonts w:hint="eastAsia"/>
        </w:rPr>
        <w:instrText>张晓丹</w:instrText>
      </w:r>
      <w:r w:rsidR="00C46C12">
        <w:rPr>
          <w:rFonts w:hint="eastAsia"/>
        </w:rPr>
        <w:instrText>"},{"literal":"</w:instrText>
      </w:r>
      <w:r w:rsidR="00C46C12">
        <w:rPr>
          <w:rFonts w:hint="eastAsia"/>
        </w:rPr>
        <w:instrText>彭进业</w:instrText>
      </w:r>
      <w:r w:rsidR="00C46C12">
        <w:rPr>
          <w:rFonts w:hint="eastAsia"/>
        </w:rPr>
        <w:instrText xml:space="preserve">"}],"accessed":{"date-parts":[["2026",3,13]]},"issued":{"date-parts":[["2025"]]}},"prefix":""}],"schema":"https://github.com/citation-style-language/schema/raw/master/csl-citation.json"} </w:instrText>
      </w:r>
      <w:r>
        <w:fldChar w:fldCharType="separate"/>
      </w:r>
      <w:r w:rsidR="00C46C12" w:rsidRPr="00C46C12">
        <w:rPr>
          <w:kern w:val="0"/>
          <w:vertAlign w:val="superscript"/>
        </w:rPr>
        <w:t>[16,17]</w:t>
      </w:r>
      <w:r>
        <w:fldChar w:fldCharType="end"/>
      </w:r>
      <w:r>
        <w:t>。</w:t>
      </w:r>
    </w:p>
    <w:p w14:paraId="221AC507" w14:textId="5BF25019" w:rsidR="00F9147A" w:rsidRDefault="00000000">
      <w:pPr>
        <w:pStyle w:val="a0"/>
        <w:numPr>
          <w:ilvl w:val="0"/>
          <w:numId w:val="44"/>
        </w:numPr>
        <w:ind w:firstLineChars="0"/>
        <w:rPr>
          <w:rFonts w:ascii="宋体" w:hAnsi="宋体" w:cs="宋体" w:hint="eastAsia"/>
        </w:rPr>
      </w:pPr>
      <w:r>
        <w:rPr>
          <w:b/>
        </w:rPr>
        <w:t>智能问答系统</w:t>
      </w:r>
      <w:r>
        <w:t>：基于知识图谱和大模型，开发非遗智能问答系统，提供精准的知识问答服务</w:t>
      </w:r>
      <w:r>
        <w:t xml:space="preserve"> </w:t>
      </w:r>
      <w:r>
        <w:fldChar w:fldCharType="begin"/>
      </w:r>
      <w:r w:rsidR="00C46C12">
        <w:instrText xml:space="preserve"> ADDIN ZOTERO_ITEM CSL_CITATION {"citationID":"00000056","properties":{"unsorted":false,"formattedCitation":"\\super [18,19]\\nosupersub{}","plainCitation":"[18,19]","noteIndex":0},"citationItems":[{"id":33373,"uris":["http://zotero.org/users/11524249/ite</w:instrText>
      </w:r>
      <w:r w:rsidR="00C46C12">
        <w:rPr>
          <w:rFonts w:hint="eastAsia"/>
        </w:rPr>
        <w:instrText>ms/EC26X7PS"],"itemData":{"id":33373,"type":"article-journal","abstract":"</w:instrText>
      </w:r>
      <w:r w:rsidR="00C46C12">
        <w:rPr>
          <w:rFonts w:hint="eastAsia"/>
        </w:rPr>
        <w:instrText>大语言模型的出现为档案工作的数智化转型提供了新契机。在梳理了大模型技术特点的基础上，分析其在图情档领域的应用现状，并剖析了档案文化遗产传承弘扬面临的困境，进而提出档案文化遗产自动问答平台的整体构建框架，并围绕领域知识库构建、大模型与知识库融合的问答、档案知识可视化、问答质量评估等关键技术展开了深入探讨。旨在为档案知识服务创新提供理论视角，也为智能问答系统的实践应用提供借鉴，助力新时代档案事业的高质量发展。</w:instrText>
      </w:r>
      <w:r w:rsidR="00C46C12">
        <w:rPr>
          <w:rFonts w:hint="eastAsia"/>
        </w:rPr>
        <w:instrText>","citation-key":"EC26X7PS","container-title":"</w:instrText>
      </w:r>
      <w:r w:rsidR="00C46C12">
        <w:rPr>
          <w:rFonts w:hint="eastAsia"/>
        </w:rPr>
        <w:instrText>山西档案</w:instrText>
      </w:r>
      <w:r w:rsidR="00C46C12">
        <w:rPr>
          <w:rFonts w:hint="eastAsia"/>
        </w:rPr>
        <w:instrText>","ISSN":"1005-9652","issue":"9","language":"zh-CN","note":"original-container-title: Shanxi Archives\nfoundation: 2023</w:instrText>
      </w:r>
      <w:r w:rsidR="00C46C12">
        <w:rPr>
          <w:rFonts w:hint="eastAsia"/>
        </w:rPr>
        <w:instrText>年广东省教育厅青年创新人才项目（自然科学）“基于大数据图像处理的工业瑕疵检测系统”（项目编号：</w:instrText>
      </w:r>
      <w:r w:rsidR="00C46C12">
        <w:rPr>
          <w:rFonts w:hint="eastAsia"/>
        </w:rPr>
        <w:instrText>2023KQNCX143</w:instrText>
      </w:r>
      <w:r w:rsidR="00C46C12">
        <w:rPr>
          <w:rFonts w:hint="eastAsia"/>
        </w:rPr>
        <w:instrText>）；</w:instrText>
      </w:r>
      <w:r w:rsidR="00C46C12">
        <w:rPr>
          <w:rFonts w:hint="eastAsia"/>
        </w:rPr>
        <w:instrText xml:space="preserve">\nalbum: </w:instrText>
      </w:r>
      <w:r w:rsidR="00C46C12">
        <w:rPr>
          <w:rFonts w:hint="eastAsia"/>
        </w:rPr>
        <w:instrText>信息科技</w:instrText>
      </w:r>
      <w:r w:rsidR="00C46C12">
        <w:rPr>
          <w:rFonts w:hint="eastAsia"/>
        </w:rPr>
        <w:instrText xml:space="preserve">\nCLC: TP18;TP391.1;G270.7\ndbcode: CJFQ\ndbname: CJFDLAST2024\nfilename: SXDA202409029\npublicationTag: </w:instrText>
      </w:r>
      <w:r w:rsidR="00C46C12">
        <w:rPr>
          <w:rFonts w:hint="eastAsia"/>
        </w:rPr>
        <w:instrText>北大核心</w:instrText>
      </w:r>
      <w:r w:rsidR="00C46C12">
        <w:rPr>
          <w:rFonts w:hint="eastAsia"/>
        </w:rPr>
        <w:instrText>, AMI</w:instrText>
      </w:r>
      <w:r w:rsidR="00C46C12">
        <w:rPr>
          <w:rFonts w:hint="eastAsia"/>
        </w:rPr>
        <w:instrText>扩展</w:instrText>
      </w:r>
      <w:r w:rsidR="00C46C12">
        <w:rPr>
          <w:rFonts w:hint="eastAsia"/>
        </w:rPr>
        <w:instrText>\nCIF: 3.591\nAIF: 3.339","source":"CNKI","title":"</w:instrText>
      </w:r>
      <w:r w:rsidR="00C46C12">
        <w:rPr>
          <w:rFonts w:hint="eastAsia"/>
        </w:rPr>
        <w:instrText>基于大模型技术的档案文化遗产自动问答平台构建研究</w:instrText>
      </w:r>
      <w:r w:rsidR="00C46C12">
        <w:rPr>
          <w:rFonts w:hint="eastAsia"/>
        </w:rPr>
        <w:instrText>","URL":"https://kns.cnki.net/KCMS/detail/detail.aspx?dbcode=CJFQ&amp;dbname=CJFDLAST2024&amp;filename=SXDA202409029","author":[{"literal":"</w:instrText>
      </w:r>
      <w:r w:rsidR="00C46C12">
        <w:rPr>
          <w:rFonts w:hint="eastAsia"/>
        </w:rPr>
        <w:instrText>李根</w:instrText>
      </w:r>
      <w:r w:rsidR="00C46C12">
        <w:rPr>
          <w:rFonts w:hint="eastAsia"/>
        </w:rPr>
        <w:instrText>"}],"accessed":{"date-parts":[["2026",3,13]]},"issued":{"date-parts":[["2024"]]}},"prefix":""},{"id":33376,"uris":["http://zotero.org/users/11524249/items/FMHA6MVH"],"itemData":{"id":33376,"type":"article-journal","abstract":"&lt;</w:instrText>
      </w:r>
      <w:r w:rsidR="00C46C12">
        <w:rPr>
          <w:rFonts w:hint="eastAsia"/>
        </w:rPr>
        <w:instrText>正</w:instrText>
      </w:r>
      <w:r w:rsidR="00C46C12">
        <w:rPr>
          <w:rFonts w:hint="eastAsia"/>
        </w:rPr>
        <w:instrText>&gt;</w:instrText>
      </w:r>
      <w:r w:rsidR="00C46C12">
        <w:rPr>
          <w:rFonts w:hint="eastAsia"/>
        </w:rPr>
        <w:instrText>自党的二十大报告明确提出实施国家文化数字化战略以来，文化数字化已逐步成为建设社会主义文化强国、实现文化产业高质量发展的战略选择。非物质文化遗产（以下简称非遗）作为人类文明的瑰宝，在保护与传承方面仍面临诸多现实挑战。与此同时，数字化技术为非遗的保护与传承提供了创新手段，如通过智能问答技术来高效解答公众对非遗项目的疑问，有效促进中华优秀传统文化的传播。基于此，本文探讨了基于大模型的非遗知识图谱与智慧问答系统的构建路径，以期为非遗的保护与传承提供技术支持。</w:instrText>
      </w:r>
      <w:r w:rsidR="00C46C12">
        <w:rPr>
          <w:rFonts w:hint="eastAsia"/>
        </w:rPr>
        <w:instrText>","citation-key":"FMHA6MVH","container-title":"</w:instrText>
      </w:r>
      <w:r w:rsidR="00C46C12">
        <w:rPr>
          <w:rFonts w:hint="eastAsia"/>
        </w:rPr>
        <w:instrText>华东科技</w:instrText>
      </w:r>
      <w:r w:rsidR="00C46C12">
        <w:rPr>
          <w:rFonts w:hint="eastAsia"/>
        </w:rPr>
        <w:instrText xml:space="preserve">","ISSN":"1006-8465","issue":"6","language":"zh-CN","note":"original-container-title: East China Science &amp; Technology\nfoundation: </w:instrText>
      </w:r>
      <w:r w:rsidR="00C46C12">
        <w:rPr>
          <w:rFonts w:hint="eastAsia"/>
        </w:rPr>
        <w:instrText>湖南省大学生创新训练项目“内容生成技术赋能非物质文化遗产的知识图谱建设研究——以江永女书为例”（项目编号：</w:instrText>
      </w:r>
      <w:r w:rsidR="00C46C12">
        <w:rPr>
          <w:rFonts w:hint="eastAsia"/>
        </w:rPr>
        <w:instrText>S202410554092</w:instrText>
      </w:r>
      <w:r w:rsidR="00C46C12">
        <w:rPr>
          <w:rFonts w:hint="eastAsia"/>
        </w:rPr>
        <w:instrText>）；</w:instrText>
      </w:r>
      <w:r w:rsidR="00C46C12">
        <w:rPr>
          <w:rFonts w:hint="eastAsia"/>
        </w:rPr>
        <w:instrText xml:space="preserve"> </w:instrText>
      </w:r>
      <w:r w:rsidR="00C46C12">
        <w:rPr>
          <w:rFonts w:hint="eastAsia"/>
        </w:rPr>
        <w:instrText>湖南省普通本科高校教学改革研究项目“</w:instrText>
      </w:r>
      <w:r w:rsidR="00C46C12">
        <w:rPr>
          <w:rFonts w:hint="eastAsia"/>
        </w:rPr>
        <w:instrText>ChatGPT</w:instrText>
      </w:r>
      <w:r w:rsidR="00C46C12">
        <w:rPr>
          <w:rFonts w:hint="eastAsia"/>
        </w:rPr>
        <w:instrText>赋能元宇宙教学资源数字化建设”（项目编号：</w:instrText>
      </w:r>
      <w:r w:rsidR="00C46C12">
        <w:rPr>
          <w:rFonts w:hint="eastAsia"/>
        </w:rPr>
        <w:instrText>202401001061</w:instrText>
      </w:r>
      <w:r w:rsidR="00C46C12">
        <w:rPr>
          <w:rFonts w:hint="eastAsia"/>
        </w:rPr>
        <w:instrText>）；</w:instrText>
      </w:r>
      <w:r w:rsidR="00C46C12">
        <w:rPr>
          <w:rFonts w:hint="eastAsia"/>
        </w:rPr>
        <w:instrText xml:space="preserve">\nalbum: </w:instrText>
      </w:r>
      <w:r w:rsidR="00C46C12">
        <w:rPr>
          <w:rFonts w:hint="eastAsia"/>
        </w:rPr>
        <w:instrText>基础科学</w:instrText>
      </w:r>
      <w:r w:rsidR="00C46C12">
        <w:rPr>
          <w:rFonts w:hint="eastAsia"/>
        </w:rPr>
        <w:instrText>;</w:instrText>
      </w:r>
      <w:r w:rsidR="00C46C12">
        <w:rPr>
          <w:rFonts w:hint="eastAsia"/>
        </w:rPr>
        <w:instrText>哲学与人文科学</w:instrText>
      </w:r>
      <w:r w:rsidR="00C46C12">
        <w:rPr>
          <w:rFonts w:hint="eastAsia"/>
        </w:rPr>
        <w:instrText>;</w:instrText>
      </w:r>
      <w:r w:rsidR="00C46C12">
        <w:rPr>
          <w:rFonts w:hint="eastAsia"/>
        </w:rPr>
        <w:instrText>信息科技</w:instrText>
      </w:r>
      <w:r w:rsidR="00C46C12">
        <w:rPr>
          <w:rFonts w:hint="eastAsia"/>
        </w:rPr>
        <w:instrText>\nCLC: G122;TP391.1;TP18\ndbcode: CJFQ\ndbname: CJFDLAST2025\nfilename: HDKJ202506031\nCIF: 0.324\nAIF: 0.157","source":"CNKI","title":"</w:instrText>
      </w:r>
      <w:r w:rsidR="00C46C12">
        <w:rPr>
          <w:rFonts w:hint="eastAsia"/>
        </w:rPr>
        <w:instrText>基于大模型的非遗知识图谱与智慧问答系统构建研究</w:instrText>
      </w:r>
      <w:r w:rsidR="00C46C12">
        <w:rPr>
          <w:rFonts w:hint="eastAsia"/>
        </w:rPr>
        <w:instrText>","URL":"https://kns.cnki.net/KCMS/detail/detail.aspx?dbcode=CJFQ&amp;dbname=CJFDLAST2025&amp;filename=HDKJ202506031","author":[{"literal":"</w:instrText>
      </w:r>
      <w:r w:rsidR="00C46C12">
        <w:rPr>
          <w:rFonts w:hint="eastAsia"/>
        </w:rPr>
        <w:instrText>徐怀钰</w:instrText>
      </w:r>
      <w:r w:rsidR="00C46C12">
        <w:rPr>
          <w:rFonts w:hint="eastAsia"/>
        </w:rPr>
        <w:instrText>"},{"literal":"</w:instrText>
      </w:r>
      <w:r w:rsidR="00C46C12">
        <w:rPr>
          <w:rFonts w:hint="eastAsia"/>
        </w:rPr>
        <w:instrText>赵俊伟</w:instrText>
      </w:r>
      <w:r w:rsidR="00C46C12">
        <w:rPr>
          <w:rFonts w:hint="eastAsia"/>
        </w:rPr>
        <w:instrText>"},{"literal":"</w:instrText>
      </w:r>
      <w:r w:rsidR="00C46C12">
        <w:rPr>
          <w:rFonts w:hint="eastAsia"/>
        </w:rPr>
        <w:instrText>彭潇</w:instrText>
      </w:r>
      <w:r w:rsidR="00C46C12">
        <w:rPr>
          <w:rFonts w:hint="eastAsia"/>
        </w:rPr>
        <w:instrText>"},{"literal":"</w:instrText>
      </w:r>
      <w:r w:rsidR="00C46C12">
        <w:rPr>
          <w:rFonts w:hint="eastAsia"/>
        </w:rPr>
        <w:instrText>黄梅荣</w:instrText>
      </w:r>
      <w:r w:rsidR="00C46C12">
        <w:rPr>
          <w:rFonts w:hint="eastAsia"/>
        </w:rPr>
        <w:instrText>"}],"accessed":{"date-parts":[["2026",3,13]]},"issued</w:instrText>
      </w:r>
      <w:r w:rsidR="00C46C12">
        <w:instrText xml:space="preserve">":{"date-parts":[["2025"]]}},"prefix":""}],"schema":"https://github.com/citation-style-language/schema/raw/master/csl-citation.json"} </w:instrText>
      </w:r>
      <w:r>
        <w:fldChar w:fldCharType="separate"/>
      </w:r>
      <w:r w:rsidR="00C46C12" w:rsidRPr="00C46C12">
        <w:rPr>
          <w:kern w:val="0"/>
          <w:vertAlign w:val="superscript"/>
        </w:rPr>
        <w:t>[18,19]</w:t>
      </w:r>
      <w:r>
        <w:fldChar w:fldCharType="end"/>
      </w:r>
      <w:r>
        <w:t>。</w:t>
      </w:r>
    </w:p>
    <w:p w14:paraId="78056B2A" w14:textId="5C460708" w:rsidR="00F9147A" w:rsidRDefault="00993930">
      <w:pPr>
        <w:pStyle w:val="a0"/>
        <w:numPr>
          <w:ilvl w:val="0"/>
          <w:numId w:val="44"/>
        </w:numPr>
        <w:ind w:firstLineChars="0"/>
        <w:rPr>
          <w:rFonts w:ascii="宋体" w:hAnsi="宋体" w:cs="宋体" w:hint="eastAsia"/>
        </w:rPr>
      </w:pPr>
      <w:ins w:id="829" w:author="xiaopeng" w:date="2026-05-17T13:20:00Z">
        <w:r>
          <w:rPr>
            <w:b/>
          </w:rPr>
          <w:t xml:space="preserve">Cultural heritage virtual reality: leveraging </w:t>
        </w:r>
      </w:ins>
      <w:del w:id="830" w:author="xiaopeng" w:date="2026-05-17T13:20:00Z">
        <w:r w:rsidR="00000000" w:rsidDel="00993930">
          <w:rPr>
            <w:b/>
          </w:rPr>
          <w:delText>文化遗产虚拟现实</w:delText>
        </w:r>
        <w:r w:rsidR="00000000" w:rsidDel="00993930">
          <w:delText>：利用</w:delText>
        </w:r>
      </w:del>
      <w:r w:rsidR="00000000">
        <w:t>VR/AR</w:t>
      </w:r>
      <w:r w:rsidR="00000000">
        <w:t>技术，开发沉浸式非遗体</w:t>
      </w:r>
      <w:proofErr w:type="gramStart"/>
      <w:r w:rsidR="00000000">
        <w:t>验</w:t>
      </w:r>
      <w:proofErr w:type="gramEnd"/>
      <w:r w:rsidR="00000000">
        <w:t>系统，提供身临其境的文化体验</w:t>
      </w:r>
      <w:r w:rsidR="00000000">
        <w:t xml:space="preserve"> </w:t>
      </w:r>
      <w:r w:rsidR="00000000">
        <w:fldChar w:fldCharType="begin"/>
      </w:r>
      <w:r w:rsidR="00C46C12">
        <w:instrText xml:space="preserve"> ADDIN ZOTERO_ITEM CSL_CITATION {"citationID":"00000057","properties":{"unsorted":false,"formattedCitation":"\\super [27]\\nosupersub{}","plainCitation":"[27]","noteIndex":0},"citationItems":[{"id":33381,"uris":["http://zotero.org/users/11524249/items/UFA</w:instrText>
      </w:r>
      <w:r w:rsidR="00C46C12">
        <w:rPr>
          <w:rFonts w:hint="eastAsia"/>
        </w:rPr>
        <w:instrText>R2JX6"],"itemData":{"id":33381,"type":"article-journal","abstract":"</w:instrText>
      </w:r>
      <w:r w:rsidR="00C46C12">
        <w:rPr>
          <w:rFonts w:hint="eastAsia"/>
        </w:rPr>
        <w:instrText>采用口耳相传、文字记录、影像记录、实物收藏展示等是文化遗产的传统叙事方式。进入数字时代，多模态大模型以其感知、理解、生成等方面的突出优势，为创新文化遗产叙事、重塑群体认同、营造沉浸体验提供了新路径。通过知识图谱构建实现文化遗产语境再现，基于跨媒体内容智能生成与融合呈现丰富文化遗产表现力，利用情境感知与互动生成技术打造沉浸化文化遗产叙事。同时，多模态大模型助力跨文化语境挖掘、社交网络数据分析与虚实融合体验设计，多层面唤醒公众情感认同。在优化算法性能、开展跨学科协同创新的基础上，应注重数字鸿沟消弭、智能偏见消解、知识产权制度完善，推动多模态大模型成为文化遗产传承的新工具、新平台、新生态，在人机共舞中焕发文化遗产新活力。</w:instrText>
      </w:r>
      <w:r w:rsidR="00C46C12">
        <w:rPr>
          <w:rFonts w:hint="eastAsia"/>
        </w:rPr>
        <w:instrText>","citation-key":"UFAR2JX6","container-title":"</w:instrText>
      </w:r>
      <w:r w:rsidR="00C46C12">
        <w:rPr>
          <w:rFonts w:hint="eastAsia"/>
        </w:rPr>
        <w:instrText>云南民族大学学报（哲学社会科学版）</w:instrText>
      </w:r>
      <w:r w:rsidR="00C46C12">
        <w:rPr>
          <w:rFonts w:hint="eastAsia"/>
        </w:rPr>
        <w:instrText xml:space="preserve">","DOI":"10.13727/j.cnki.53-1191/c.20241231.002","ISSN":"1672-867X","issue":"1","language":"zh-CN","note":"original-container-title: Journal of Yunnan Minzu University(Philosophy and Social Sciences Edition)\nfoundation: </w:instrText>
      </w:r>
      <w:r w:rsidR="00C46C12">
        <w:rPr>
          <w:rFonts w:hint="eastAsia"/>
        </w:rPr>
        <w:instrText>国家社会科学基金项目“高水平开放格局下高校海外科技人才引进政策优化研究”</w:instrText>
      </w:r>
      <w:r w:rsidR="00C46C12">
        <w:rPr>
          <w:rFonts w:hint="eastAsia"/>
        </w:rPr>
        <w:instrText>(BIA230213)</w:instrText>
      </w:r>
      <w:r w:rsidR="00C46C12">
        <w:rPr>
          <w:rFonts w:hint="eastAsia"/>
        </w:rPr>
        <w:instrText>阶段成果；</w:instrText>
      </w:r>
      <w:r w:rsidR="00C46C12">
        <w:rPr>
          <w:rFonts w:hint="eastAsia"/>
        </w:rPr>
        <w:instrText xml:space="preserve">\nalbum: </w:instrText>
      </w:r>
      <w:r w:rsidR="00C46C12">
        <w:rPr>
          <w:rFonts w:hint="eastAsia"/>
        </w:rPr>
        <w:instrText>社会科学Ⅱ辑</w:instrText>
      </w:r>
      <w:r w:rsidR="00C46C12">
        <w:rPr>
          <w:rFonts w:hint="eastAsia"/>
        </w:rPr>
        <w:instrText>;</w:instrText>
      </w:r>
      <w:r w:rsidR="00C46C12">
        <w:rPr>
          <w:rFonts w:hint="eastAsia"/>
        </w:rPr>
        <w:instrText>哲学与人文科学</w:instrText>
      </w:r>
      <w:r w:rsidR="00C46C12">
        <w:rPr>
          <w:rFonts w:hint="eastAsia"/>
        </w:rPr>
        <w:instrText xml:space="preserve">\nCLC: K87;G122\ndbcode: CJFQ\ndbname: CJFDLAST2025\nfilename: YNZZ202501004\npublicationTag: </w:instrText>
      </w:r>
      <w:r w:rsidR="00C46C12">
        <w:rPr>
          <w:rFonts w:hint="eastAsia"/>
        </w:rPr>
        <w:instrText>北大核心</w:instrText>
      </w:r>
      <w:r w:rsidR="00C46C12">
        <w:rPr>
          <w:rFonts w:hint="eastAsia"/>
        </w:rPr>
        <w:instrText>, AMI</w:instrText>
      </w:r>
      <w:r w:rsidR="00C46C12">
        <w:rPr>
          <w:rFonts w:hint="eastAsia"/>
        </w:rPr>
        <w:instrText>核心</w:instrText>
      </w:r>
      <w:r w:rsidR="00C46C12">
        <w:rPr>
          <w:rFonts w:hint="eastAsia"/>
        </w:rPr>
        <w:instrText>, CSSCI\nCIF: 6.746\nAIF: 3.99","source":"CNKI","title":"</w:instrText>
      </w:r>
      <w:r w:rsidR="00C46C12">
        <w:rPr>
          <w:rFonts w:hint="eastAsia"/>
        </w:rPr>
        <w:instrText>叙事、认同、沉浸：多模态大模型赋能新时期文化遗产保护与传承的推进策略</w:instrText>
      </w:r>
      <w:r w:rsidR="00C46C12">
        <w:rPr>
          <w:rFonts w:hint="eastAsia"/>
        </w:rPr>
        <w:instrText>","URL":"https://doi.org/10.13727/j.cnki.53-1191/c.20241231.002","volume":"42","author":[{"literal":"</w:instrText>
      </w:r>
      <w:r w:rsidR="00C46C12">
        <w:rPr>
          <w:rFonts w:hint="eastAsia"/>
        </w:rPr>
        <w:instrText>魏立才</w:instrText>
      </w:r>
      <w:r w:rsidR="00C46C12">
        <w:rPr>
          <w:rFonts w:hint="eastAsia"/>
        </w:rPr>
        <w:instrText xml:space="preserve">"}],"accessed":{"date-parts":[["2026",3,13]]},"issued":{"date-parts":[["2025"]]}},"prefix":""}],"schema":"https://github.com/citation-style-language/schema/raw/master/csl-citation.json"} </w:instrText>
      </w:r>
      <w:r w:rsidR="00000000">
        <w:fldChar w:fldCharType="separate"/>
      </w:r>
      <w:r w:rsidR="00C46C12" w:rsidRPr="00C46C12">
        <w:rPr>
          <w:kern w:val="0"/>
          <w:vertAlign w:val="superscript"/>
        </w:rPr>
        <w:t>[27]</w:t>
      </w:r>
      <w:r w:rsidR="00000000">
        <w:fldChar w:fldCharType="end"/>
      </w:r>
      <w:r w:rsidR="00000000">
        <w:t>。</w:t>
      </w:r>
    </w:p>
    <w:p w14:paraId="02ED315C" w14:textId="2C02E318" w:rsidR="00F9147A" w:rsidRDefault="00993930">
      <w:pPr>
        <w:pStyle w:val="a0"/>
        <w:numPr>
          <w:ilvl w:val="0"/>
          <w:numId w:val="44"/>
        </w:numPr>
        <w:ind w:firstLineChars="0"/>
        <w:rPr>
          <w:rFonts w:ascii="宋体" w:hAnsi="宋体" w:cs="宋体" w:hint="eastAsia"/>
        </w:rPr>
      </w:pPr>
      <w:ins w:id="831" w:author="xiaopeng" w:date="2026-05-17T13:20:00Z">
        <w:r>
          <w:rPr>
            <w:b/>
          </w:rPr>
          <w:t>Prediction and decision support: developing ICH transmission early-warning systems and preservation decision-support systems based on the knowledge graph and spatiotemporal analysis, providing intelligent tools for ICH protection.</w:t>
        </w:r>
      </w:ins>
      <w:del w:id="832" w:author="xiaopeng" w:date="2026-05-17T13:20:00Z">
        <w:r w:rsidR="00000000" w:rsidDel="00993930">
          <w:rPr>
            <w:b/>
          </w:rPr>
          <w:delText>预测与决策支持</w:delText>
        </w:r>
        <w:r w:rsidR="00000000" w:rsidDel="00993930">
          <w:delText>：基于知识图谱和时空分析，开发非遗传承预警系统和保护决策支持系统，为非遗保护提供智能化工具。</w:delText>
        </w:r>
      </w:del>
    </w:p>
    <w:p w14:paraId="608B36B7" w14:textId="29FEFCA5" w:rsidR="00F9147A" w:rsidRDefault="00993930">
      <w:pPr>
        <w:pStyle w:val="a0"/>
        <w:numPr>
          <w:ilvl w:val="0"/>
          <w:numId w:val="44"/>
        </w:numPr>
        <w:ind w:firstLineChars="0"/>
        <w:rPr>
          <w:rFonts w:ascii="宋体" w:hAnsi="宋体" w:cs="宋体" w:hint="eastAsia"/>
        </w:rPr>
      </w:pPr>
      <w:ins w:id="833" w:author="xiaopeng" w:date="2026-05-17T13:20:00Z">
        <w:r>
          <w:rPr>
            <w:b/>
          </w:rPr>
          <w:t>Cross-regional collaborative preservation: constructing a Northeast regional ICH knowledge graph and conducting cross-regional collaborative preservation to enhance the overall effectiveness of ICH protection.</w:t>
        </w:r>
      </w:ins>
      <w:del w:id="834" w:author="xiaopeng" w:date="2026-05-17T13:20:00Z">
        <w:r w:rsidR="00000000" w:rsidDel="00993930">
          <w:rPr>
            <w:b/>
          </w:rPr>
          <w:delText>跨区域协同保护</w:delText>
        </w:r>
        <w:r w:rsidR="00000000" w:rsidDel="00993930">
          <w:delText>：构建东北区域非遗知识图谱，开展跨区域协同保护，提升非遗保护的整体效能。</w:delText>
        </w:r>
      </w:del>
    </w:p>
    <w:p w14:paraId="57BEEF56" w14:textId="52D49662" w:rsidR="00F9147A" w:rsidRDefault="00993930">
      <w:pPr>
        <w:pStyle w:val="a0"/>
        <w:ind w:firstLine="480"/>
      </w:pPr>
      <w:ins w:id="835" w:author="xiaopeng" w:date="2026-05-17T13:20:00Z">
        <w:r>
          <w:t>Through sustained research and practice in these directions, more robust technical support will be provided for ICH preservation and transmission, promoting the creative transformation and innovative development of fine traditional Chinese culture.</w:t>
        </w:r>
      </w:ins>
      <w:del w:id="836" w:author="xiaopeng" w:date="2026-05-17T13:20:00Z">
        <w:r w:rsidR="00000000" w:rsidDel="00993930">
          <w:delText>通过上述方向的</w:delText>
        </w:r>
        <w:r w:rsidR="00605B45" w:rsidDel="00993930">
          <w:rPr>
            <w:rFonts w:hint="eastAsia"/>
          </w:rPr>
          <w:delText>持续</w:delText>
        </w:r>
        <w:r w:rsidR="00000000" w:rsidDel="00993930">
          <w:delText>研究与实践，将为非遗保护与传承提供更</w:delText>
        </w:r>
        <w:r w:rsidR="00605B45" w:rsidDel="00993930">
          <w:rPr>
            <w:rFonts w:hint="eastAsia"/>
          </w:rPr>
          <w:delText>为</w:delText>
        </w:r>
        <w:r w:rsidR="00000000" w:rsidDel="00993930">
          <w:delText>强有力的技术支撑，推动中华优秀传统文化</w:delText>
        </w:r>
        <w:r w:rsidR="00605B45" w:rsidDel="00993930">
          <w:rPr>
            <w:rFonts w:hint="eastAsia"/>
          </w:rPr>
          <w:delText>的</w:delText>
        </w:r>
        <w:r w:rsidR="00000000" w:rsidDel="00993930">
          <w:delText>创造性转化</w:delText>
        </w:r>
        <w:r w:rsidR="00605B45" w:rsidDel="00993930">
          <w:rPr>
            <w:rFonts w:hint="eastAsia"/>
          </w:rPr>
          <w:delText>与</w:delText>
        </w:r>
        <w:r w:rsidR="00000000" w:rsidDel="00993930">
          <w:delText>创新性发展。</w:delText>
        </w:r>
      </w:del>
    </w:p>
    <w:p w14:paraId="52F09374" w14:textId="77777777" w:rsidR="00F9147A" w:rsidRDefault="00000000">
      <w:r>
        <w:pict w14:anchorId="6A7B5042">
          <v:rect id="_x0000_i1030" style="width:0;height:1.5pt" o:hralign="center" o:hrstd="t" o:hr="t"/>
        </w:pict>
      </w:r>
    </w:p>
    <w:p w14:paraId="7255A17A" w14:textId="5878E3AA" w:rsidR="00F9147A" w:rsidRDefault="005120DF">
      <w:pPr>
        <w:pStyle w:val="ad"/>
      </w:pPr>
      <w:bookmarkStart w:id="837" w:name="参考文献"/>
      <w:bookmarkEnd w:id="751"/>
      <w:bookmarkEnd w:id="826"/>
      <w:ins w:id="838" w:author="xiaopeng" w:date="2026-05-17T13:14:00Z">
        <w:r>
          <w:t>References</w:t>
        </w:r>
      </w:ins>
      <w:del w:id="839" w:author="xiaopeng" w:date="2026-05-17T13:14:00Z">
        <w:r w:rsidR="00000000" w:rsidDel="005120DF">
          <w:delText>参考文献</w:delText>
        </w:r>
      </w:del>
    </w:p>
    <w:p w14:paraId="7554DDB5" w14:textId="77777777" w:rsidR="00C46C12" w:rsidRPr="00C46C12" w:rsidRDefault="00C46C12" w:rsidP="00C46C12">
      <w:pPr>
        <w:pStyle w:val="af3"/>
      </w:pPr>
      <w:r>
        <w:fldChar w:fldCharType="begin"/>
      </w:r>
      <w:r>
        <w:instrText xml:space="preserve"> ADDIN ZOTERO_BIBL {"uncited":[],"omitted":[],"custom":[]} CSL_BIBLIOGRAPHY </w:instrText>
      </w:r>
      <w:r>
        <w:fldChar w:fldCharType="separate"/>
      </w:r>
      <w:r w:rsidRPr="00C46C12">
        <w:t>[1]</w:t>
      </w:r>
      <w:r w:rsidRPr="00C46C12">
        <w:tab/>
      </w:r>
      <w:r w:rsidRPr="00C46C12">
        <w:t>张萌萌，张矛矛</w:t>
      </w:r>
      <w:r w:rsidRPr="00C46C12">
        <w:t xml:space="preserve">. </w:t>
      </w:r>
      <w:r w:rsidRPr="00C46C12">
        <w:t>地方非物质文化遗产知识图谱构建及其思政教育应用</w:t>
      </w:r>
      <w:r w:rsidRPr="00C46C12">
        <w:t xml:space="preserve">[J/OL]. </w:t>
      </w:r>
      <w:r w:rsidRPr="00C46C12">
        <w:t>情报科学，</w:t>
      </w:r>
      <w:r w:rsidRPr="00C46C12">
        <w:t>2025</w:t>
      </w:r>
      <w:r w:rsidRPr="00C46C12">
        <w:t>，</w:t>
      </w:r>
      <w:r w:rsidRPr="00C46C12">
        <w:t>43</w:t>
      </w:r>
      <w:r w:rsidRPr="00C46C12">
        <w:t>（</w:t>
      </w:r>
      <w:r w:rsidRPr="00C46C12">
        <w:t>9</w:t>
      </w:r>
      <w:r w:rsidRPr="00C46C12">
        <w:t>）</w:t>
      </w:r>
      <w:r w:rsidRPr="00C46C12">
        <w:t>. https://doi.org/10.13833/j.issn.1007-7634.2025.09.015. DOI:10.13833/j.issn.1007-7634.2025.09.015.</w:t>
      </w:r>
    </w:p>
    <w:p w14:paraId="53CA6C2D" w14:textId="77777777" w:rsidR="00C46C12" w:rsidRPr="00C46C12" w:rsidRDefault="00C46C12" w:rsidP="00C46C12">
      <w:pPr>
        <w:pStyle w:val="af3"/>
      </w:pPr>
      <w:r w:rsidRPr="00C46C12">
        <w:t>[2]</w:t>
      </w:r>
      <w:r w:rsidRPr="00C46C12">
        <w:tab/>
      </w:r>
      <w:r w:rsidRPr="00C46C12">
        <w:t>敖若瑶</w:t>
      </w:r>
      <w:r w:rsidRPr="00C46C12">
        <w:t xml:space="preserve">. </w:t>
      </w:r>
      <w:r w:rsidRPr="00C46C12">
        <w:t>文化遗产领域知识图谱发展趋势与前沿进展研究</w:t>
      </w:r>
      <w:r w:rsidRPr="00C46C12">
        <w:t xml:space="preserve">[J/OL]. </w:t>
      </w:r>
      <w:r w:rsidRPr="00C46C12">
        <w:t>科技与创新，</w:t>
      </w:r>
      <w:r w:rsidRPr="00C46C12">
        <w:t>2025</w:t>
      </w:r>
      <w:r w:rsidRPr="00C46C12">
        <w:t>（</w:t>
      </w:r>
      <w:r w:rsidRPr="00C46C12">
        <w:t>17</w:t>
      </w:r>
      <w:r w:rsidRPr="00C46C12">
        <w:t>）</w:t>
      </w:r>
      <w:r w:rsidRPr="00C46C12">
        <w:t>. https://doi.org/10.15913/j.cnki.kjycx.2025.17.004. DOI:10.15913/j.cnki.kjycx.2025.17.004.</w:t>
      </w:r>
    </w:p>
    <w:p w14:paraId="17A4EB44" w14:textId="77777777" w:rsidR="00C46C12" w:rsidRPr="00C46C12" w:rsidRDefault="00C46C12" w:rsidP="00C46C12">
      <w:pPr>
        <w:pStyle w:val="af3"/>
      </w:pPr>
      <w:r w:rsidRPr="00C46C12">
        <w:t>[3]</w:t>
      </w:r>
      <w:r w:rsidRPr="00C46C12">
        <w:tab/>
      </w:r>
      <w:r w:rsidRPr="00C46C12">
        <w:t>范炜，曾蕾</w:t>
      </w:r>
      <w:r w:rsidRPr="00C46C12">
        <w:t>. AI</w:t>
      </w:r>
      <w:r w:rsidRPr="00C46C12">
        <w:t>新时代面向文化遗产活化利用的智慧数据生成路径探析</w:t>
      </w:r>
      <w:r w:rsidRPr="00C46C12">
        <w:t xml:space="preserve">[J/OL]. </w:t>
      </w:r>
      <w:r w:rsidRPr="00C46C12">
        <w:t>中国图书馆学报，</w:t>
      </w:r>
      <w:r w:rsidRPr="00C46C12">
        <w:t>2024</w:t>
      </w:r>
      <w:r w:rsidRPr="00C46C12">
        <w:t>，</w:t>
      </w:r>
      <w:r w:rsidRPr="00C46C12">
        <w:t>50</w:t>
      </w:r>
      <w:r w:rsidRPr="00C46C12">
        <w:t>（</w:t>
      </w:r>
      <w:r w:rsidRPr="00C46C12">
        <w:t>2</w:t>
      </w:r>
      <w:r w:rsidRPr="00C46C12">
        <w:t>）</w:t>
      </w:r>
      <w:r w:rsidRPr="00C46C12">
        <w:t>. https://doi.org/10.13530/j.cnki.jlis.2024010. DOI:10.13530/j.cnki.jlis.2024010.</w:t>
      </w:r>
    </w:p>
    <w:p w14:paraId="2CE25F47" w14:textId="77777777" w:rsidR="00C46C12" w:rsidRPr="00C46C12" w:rsidRDefault="00C46C12" w:rsidP="00C46C12">
      <w:pPr>
        <w:pStyle w:val="af3"/>
      </w:pPr>
      <w:r w:rsidRPr="00C46C12">
        <w:t>[4]</w:t>
      </w:r>
      <w:r w:rsidRPr="00C46C12">
        <w:tab/>
      </w:r>
      <w:r w:rsidRPr="00C46C12">
        <w:t>陈涛，刘炜，单蓉蓉，等</w:t>
      </w:r>
      <w:r w:rsidRPr="00C46C12">
        <w:t xml:space="preserve">. </w:t>
      </w:r>
      <w:r w:rsidRPr="00C46C12">
        <w:t>知识图谱在数字人文中的应用研究</w:t>
      </w:r>
      <w:r w:rsidRPr="00C46C12">
        <w:t xml:space="preserve">[J/OL]. </w:t>
      </w:r>
      <w:r w:rsidRPr="00C46C12">
        <w:t>中国图书馆学报，</w:t>
      </w:r>
      <w:r w:rsidRPr="00C46C12">
        <w:t>2019</w:t>
      </w:r>
      <w:r w:rsidRPr="00C46C12">
        <w:t>，</w:t>
      </w:r>
      <w:r w:rsidRPr="00C46C12">
        <w:t>45</w:t>
      </w:r>
      <w:r w:rsidRPr="00C46C12">
        <w:t>（</w:t>
      </w:r>
      <w:r w:rsidRPr="00C46C12">
        <w:t>6</w:t>
      </w:r>
      <w:r w:rsidRPr="00C46C12">
        <w:t>）：</w:t>
      </w:r>
      <w:r w:rsidRPr="00C46C12">
        <w:t>34-49. DOI:10.13530/j.cnki.jlis.190046.</w:t>
      </w:r>
    </w:p>
    <w:p w14:paraId="036DFCE4" w14:textId="77777777" w:rsidR="00C46C12" w:rsidRPr="00C46C12" w:rsidRDefault="00C46C12" w:rsidP="00C46C12">
      <w:pPr>
        <w:pStyle w:val="af3"/>
      </w:pPr>
      <w:r w:rsidRPr="00C46C12">
        <w:lastRenderedPageBreak/>
        <w:t>[5]</w:t>
      </w:r>
      <w:r w:rsidRPr="00C46C12">
        <w:tab/>
      </w:r>
      <w:r w:rsidRPr="00C46C12">
        <w:t>朱丽雅，张珺，洪亮，等</w:t>
      </w:r>
      <w:r w:rsidRPr="00C46C12">
        <w:t xml:space="preserve">. </w:t>
      </w:r>
      <w:r w:rsidRPr="00C46C12">
        <w:t>数字人文领域的知识图谱：研究进展与未来趋势</w:t>
      </w:r>
      <w:r w:rsidRPr="00C46C12">
        <w:t xml:space="preserve">[J/OL]. </w:t>
      </w:r>
      <w:r w:rsidRPr="00C46C12">
        <w:t>知识管理论坛，</w:t>
      </w:r>
      <w:r w:rsidRPr="00C46C12">
        <w:t>2022</w:t>
      </w:r>
      <w:r w:rsidRPr="00C46C12">
        <w:t>，</w:t>
      </w:r>
      <w:r w:rsidRPr="00C46C12">
        <w:t>7</w:t>
      </w:r>
      <w:r w:rsidRPr="00C46C12">
        <w:t>（</w:t>
      </w:r>
      <w:r w:rsidRPr="00C46C12">
        <w:t>1</w:t>
      </w:r>
      <w:r w:rsidRPr="00C46C12">
        <w:t>）：</w:t>
      </w:r>
      <w:r w:rsidRPr="00C46C12">
        <w:t>87-100. DOI:10.13266/j.issn.2095-5472.2022.008.</w:t>
      </w:r>
    </w:p>
    <w:p w14:paraId="2D8B5EFE" w14:textId="77777777" w:rsidR="00C46C12" w:rsidRPr="00C46C12" w:rsidRDefault="00C46C12" w:rsidP="00C46C12">
      <w:pPr>
        <w:pStyle w:val="af3"/>
      </w:pPr>
      <w:r w:rsidRPr="00C46C12">
        <w:t>[6]</w:t>
      </w:r>
      <w:r w:rsidRPr="00C46C12">
        <w:tab/>
      </w:r>
      <w:r w:rsidRPr="00C46C12">
        <w:t>雒伟群刘华瑞</w:t>
      </w:r>
      <w:r w:rsidRPr="00C46C12">
        <w:t xml:space="preserve">. </w:t>
      </w:r>
      <w:r w:rsidRPr="00C46C12">
        <w:t>基于大语言模型的唐蕃古道文物知识图谱构建研究</w:t>
      </w:r>
      <w:r w:rsidRPr="00C46C12">
        <w:t xml:space="preserve">[J/OL]. </w:t>
      </w:r>
      <w:r w:rsidRPr="00C46C12">
        <w:t>计算机科学与探索，</w:t>
      </w:r>
      <w:r w:rsidRPr="00C46C12">
        <w:t>2026</w:t>
      </w:r>
      <w:r w:rsidRPr="00C46C12">
        <w:t>，</w:t>
      </w:r>
      <w:r w:rsidRPr="00C46C12">
        <w:t>20</w:t>
      </w:r>
      <w:r w:rsidRPr="00C46C12">
        <w:t>（</w:t>
      </w:r>
      <w:r w:rsidRPr="00C46C12">
        <w:t>3</w:t>
      </w:r>
      <w:r w:rsidRPr="00C46C12">
        <w:t>）：</w:t>
      </w:r>
      <w:r w:rsidRPr="00C46C12">
        <w:t>801. DOI:10.3778/j.issn.1673-9418.2510052.</w:t>
      </w:r>
    </w:p>
    <w:p w14:paraId="56C7F789" w14:textId="77777777" w:rsidR="00C46C12" w:rsidRPr="00C46C12" w:rsidRDefault="00C46C12" w:rsidP="00C46C12">
      <w:pPr>
        <w:pStyle w:val="af3"/>
      </w:pPr>
      <w:r w:rsidRPr="00C46C12">
        <w:t>[7]</w:t>
      </w:r>
      <w:r w:rsidRPr="00C46C12">
        <w:tab/>
      </w:r>
      <w:r w:rsidRPr="00C46C12">
        <w:t>杨萌，张云中，赵程程</w:t>
      </w:r>
      <w:r w:rsidRPr="00C46C12">
        <w:t>. “</w:t>
      </w:r>
      <w:r w:rsidRPr="00C46C12">
        <w:t>大模型</w:t>
      </w:r>
      <w:r w:rsidRPr="00C46C12">
        <w:t>+</w:t>
      </w:r>
      <w:r w:rsidRPr="00C46C12">
        <w:t>知识图谱</w:t>
      </w:r>
      <w:r w:rsidRPr="00C46C12">
        <w:t>”</w:t>
      </w:r>
      <w:r w:rsidRPr="00C46C12">
        <w:t>双轮驱动的公共数字文化资源管理新范式</w:t>
      </w:r>
      <w:r w:rsidRPr="00C46C12">
        <w:t xml:space="preserve">[J/OL]. </w:t>
      </w:r>
      <w:r w:rsidRPr="00C46C12">
        <w:t>情报科学，</w:t>
      </w:r>
      <w:r w:rsidRPr="00C46C12">
        <w:t>2025</w:t>
      </w:r>
      <w:r w:rsidRPr="00C46C12">
        <w:t>，</w:t>
      </w:r>
      <w:r w:rsidRPr="00C46C12">
        <w:t>43</w:t>
      </w:r>
      <w:r w:rsidRPr="00C46C12">
        <w:t>（</w:t>
      </w:r>
      <w:r w:rsidRPr="00C46C12">
        <w:t>9</w:t>
      </w:r>
      <w:r w:rsidRPr="00C46C12">
        <w:t>）</w:t>
      </w:r>
      <w:r w:rsidRPr="00C46C12">
        <w:t>. https://doi.org/10.13833/j.issn.1007-7634.2025.09.009. DOI:10.13833/j.issn.1007-7634.2025.09.009.</w:t>
      </w:r>
    </w:p>
    <w:p w14:paraId="507024A0" w14:textId="77777777" w:rsidR="00C46C12" w:rsidRPr="00C46C12" w:rsidRDefault="00C46C12" w:rsidP="00C46C12">
      <w:pPr>
        <w:pStyle w:val="af3"/>
      </w:pPr>
      <w:r w:rsidRPr="00C46C12">
        <w:t>[8]</w:t>
      </w:r>
      <w:r w:rsidRPr="00C46C12">
        <w:tab/>
      </w:r>
      <w:r w:rsidRPr="00C46C12">
        <w:t>张卫，高鑫，张予歌</w:t>
      </w:r>
      <w:r w:rsidRPr="00C46C12">
        <w:t xml:space="preserve">. </w:t>
      </w:r>
      <w:r w:rsidRPr="00C46C12">
        <w:t>大语言模型强化学习驱动的文化遗迹叙事文本语义组织方法研究</w:t>
      </w:r>
      <w:r w:rsidRPr="00C46C12">
        <w:t xml:space="preserve">[J/OL]. </w:t>
      </w:r>
      <w:r w:rsidRPr="00C46C12">
        <w:t>图书情报工作，</w:t>
      </w:r>
      <w:r w:rsidRPr="00C46C12">
        <w:t>2025-12-09. https://kns.cnki.net/KCMS/detail/detail.aspx?dbcode=CAPJ&amp;dbname=CAPJLAST&amp;filename=TSQB20251208001.</w:t>
      </w:r>
    </w:p>
    <w:p w14:paraId="7939F081" w14:textId="77777777" w:rsidR="00C46C12" w:rsidRPr="00C46C12" w:rsidRDefault="00C46C12" w:rsidP="00C46C12">
      <w:pPr>
        <w:pStyle w:val="af3"/>
      </w:pPr>
      <w:r w:rsidRPr="00C46C12">
        <w:t>[9]</w:t>
      </w:r>
      <w:r w:rsidRPr="00C46C12">
        <w:tab/>
      </w:r>
      <w:r w:rsidRPr="00C46C12">
        <w:t>岳丽欣，刘文云</w:t>
      </w:r>
      <w:r w:rsidRPr="00C46C12">
        <w:t xml:space="preserve">. </w:t>
      </w:r>
      <w:r w:rsidRPr="00C46C12">
        <w:t>国内外领域本体构建方法的比较研究</w:t>
      </w:r>
      <w:r w:rsidRPr="00C46C12">
        <w:t xml:space="preserve">[J/OL]. </w:t>
      </w:r>
      <w:r w:rsidRPr="00C46C12">
        <w:t>情报理论与实践，</w:t>
      </w:r>
      <w:r w:rsidRPr="00C46C12">
        <w:t>2016</w:t>
      </w:r>
      <w:r w:rsidRPr="00C46C12">
        <w:t>，</w:t>
      </w:r>
      <w:r w:rsidRPr="00C46C12">
        <w:t>39</w:t>
      </w:r>
      <w:r w:rsidRPr="00C46C12">
        <w:t>（</w:t>
      </w:r>
      <w:r w:rsidRPr="00C46C12">
        <w:t>8</w:t>
      </w:r>
      <w:r w:rsidRPr="00C46C12">
        <w:t>）：</w:t>
      </w:r>
      <w:r w:rsidRPr="00C46C12">
        <w:t>119-125. DOI:10.16353/j.cnki.1000-7490.2016.08.024.</w:t>
      </w:r>
    </w:p>
    <w:p w14:paraId="3ECC71A9" w14:textId="77777777" w:rsidR="00C46C12" w:rsidRPr="00C46C12" w:rsidRDefault="00C46C12" w:rsidP="00C46C12">
      <w:pPr>
        <w:pStyle w:val="af3"/>
      </w:pPr>
      <w:r w:rsidRPr="00C46C12">
        <w:t>[10]</w:t>
      </w:r>
      <w:r w:rsidRPr="00C46C12">
        <w:tab/>
      </w:r>
      <w:r w:rsidRPr="00C46C12">
        <w:t>汪琳，王昊，李晓敏，等</w:t>
      </w:r>
      <w:r w:rsidRPr="00C46C12">
        <w:t xml:space="preserve">. </w:t>
      </w:r>
      <w:r w:rsidRPr="00C46C12">
        <w:t>融合学习扩展的非遗陶瓷工艺领域术语库构建及应用</w:t>
      </w:r>
      <w:r w:rsidRPr="00C46C12">
        <w:t xml:space="preserve">[J]. </w:t>
      </w:r>
      <w:r w:rsidRPr="00C46C12">
        <w:t>图书馆论坛，</w:t>
      </w:r>
      <w:r w:rsidRPr="00C46C12">
        <w:t>2024</w:t>
      </w:r>
      <w:r w:rsidRPr="00C46C12">
        <w:t>，</w:t>
      </w:r>
      <w:r w:rsidRPr="00C46C12">
        <w:t>44</w:t>
      </w:r>
      <w:r w:rsidRPr="00C46C12">
        <w:t>（</w:t>
      </w:r>
      <w:r w:rsidRPr="00C46C12">
        <w:t>2</w:t>
      </w:r>
      <w:r w:rsidRPr="00C46C12">
        <w:t>）：</w:t>
      </w:r>
      <w:r w:rsidRPr="00C46C12">
        <w:t>66-78.</w:t>
      </w:r>
    </w:p>
    <w:p w14:paraId="44313058" w14:textId="77777777" w:rsidR="00C46C12" w:rsidRPr="00C46C12" w:rsidRDefault="00C46C12" w:rsidP="00C46C12">
      <w:pPr>
        <w:pStyle w:val="af3"/>
      </w:pPr>
      <w:r w:rsidRPr="00C46C12">
        <w:t>[11]</w:t>
      </w:r>
      <w:r w:rsidRPr="00C46C12">
        <w:tab/>
      </w:r>
      <w:r w:rsidRPr="00C46C12">
        <w:t>王左戎，邓三鸿，胡畔，等</w:t>
      </w:r>
      <w:r w:rsidRPr="00C46C12">
        <w:t xml:space="preserve">. </w:t>
      </w:r>
      <w:r w:rsidRPr="00C46C12">
        <w:t>价值共创视域下中国传统戏曲知识图谱模式层构建及应用研究</w:t>
      </w:r>
      <w:r w:rsidRPr="00C46C12">
        <w:t xml:space="preserve">[J/OL]. </w:t>
      </w:r>
      <w:r w:rsidRPr="00C46C12">
        <w:t>情报科学，</w:t>
      </w:r>
      <w:r w:rsidRPr="00C46C12">
        <w:t>2025</w:t>
      </w:r>
      <w:r w:rsidRPr="00C46C12">
        <w:t>，</w:t>
      </w:r>
      <w:r w:rsidRPr="00C46C12">
        <w:t>43</w:t>
      </w:r>
      <w:r w:rsidRPr="00C46C12">
        <w:t>（</w:t>
      </w:r>
      <w:r w:rsidRPr="00C46C12">
        <w:t>3</w:t>
      </w:r>
      <w:r w:rsidRPr="00C46C12">
        <w:t>）：</w:t>
      </w:r>
      <w:r w:rsidRPr="00C46C12">
        <w:t>165-175. DOI:10.13833/j.issn.1007-7634.2025.03.020.</w:t>
      </w:r>
    </w:p>
    <w:p w14:paraId="2E18728B" w14:textId="77777777" w:rsidR="00C46C12" w:rsidRPr="00C46C12" w:rsidRDefault="00C46C12" w:rsidP="00C46C12">
      <w:pPr>
        <w:pStyle w:val="af3"/>
      </w:pPr>
      <w:r w:rsidRPr="00C46C12">
        <w:t>[12]</w:t>
      </w:r>
      <w:r w:rsidRPr="00C46C12">
        <w:tab/>
      </w:r>
      <w:r w:rsidRPr="00C46C12">
        <w:t>周正达，王昊，汪琳，等</w:t>
      </w:r>
      <w:r w:rsidRPr="00C46C12">
        <w:t>. ChatKG</w:t>
      </w:r>
      <w:r w:rsidRPr="00C46C12">
        <w:t>：一种基于大语言模型和提示工程的非遗知识图谱构建框架</w:t>
      </w:r>
      <w:r w:rsidRPr="00C46C12">
        <w:t>——</w:t>
      </w:r>
      <w:r w:rsidRPr="00C46C12">
        <w:t>以中国非遗陶瓷制作工艺为例</w:t>
      </w:r>
      <w:r w:rsidRPr="00C46C12">
        <w:t xml:space="preserve">[J/OL]. </w:t>
      </w:r>
      <w:r w:rsidRPr="00C46C12">
        <w:t>图书馆杂志，</w:t>
      </w:r>
      <w:r w:rsidRPr="00C46C12">
        <w:t>2025-02-24. https://kns.cnki.net/KCMS/detail/detail.aspx?dbcode=CAPJ&amp;dbname=CAPJLAST&amp;filename=TNGZ20250221003.</w:t>
      </w:r>
    </w:p>
    <w:p w14:paraId="7AEEF86A" w14:textId="77777777" w:rsidR="00C46C12" w:rsidRPr="00C46C12" w:rsidRDefault="00C46C12" w:rsidP="00C46C12">
      <w:pPr>
        <w:pStyle w:val="af3"/>
      </w:pPr>
      <w:r w:rsidRPr="00C46C12">
        <w:t>[13]</w:t>
      </w:r>
      <w:r w:rsidRPr="00C46C12">
        <w:tab/>
      </w:r>
      <w:r w:rsidRPr="00C46C12">
        <w:t>陈昱成，黎洋，刘江峰，等</w:t>
      </w:r>
      <w:r w:rsidRPr="00C46C12">
        <w:t>. AIGC</w:t>
      </w:r>
      <w:r w:rsidRPr="00C46C12">
        <w:t>视角下非物质文化遗产知识图谱的构建研究</w:t>
      </w:r>
      <w:r w:rsidRPr="00C46C12">
        <w:t xml:space="preserve">[J/OL]. </w:t>
      </w:r>
      <w:r w:rsidRPr="00C46C12">
        <w:t>科技情报研究，</w:t>
      </w:r>
      <w:r w:rsidRPr="00C46C12">
        <w:t>2024</w:t>
      </w:r>
      <w:r w:rsidRPr="00C46C12">
        <w:t>，</w:t>
      </w:r>
      <w:r w:rsidRPr="00C46C12">
        <w:t>6</w:t>
      </w:r>
      <w:r w:rsidRPr="00C46C12">
        <w:t>（</w:t>
      </w:r>
      <w:r w:rsidRPr="00C46C12">
        <w:t>2</w:t>
      </w:r>
      <w:r w:rsidRPr="00C46C12">
        <w:t>）</w:t>
      </w:r>
      <w:r w:rsidRPr="00C46C12">
        <w:t>. https://doi.org/10.19809/j.cnki.kjqbyj.2024.02.010. DOI:10.19809/j.cnki.kjqbyj.2024.02.010.</w:t>
      </w:r>
    </w:p>
    <w:p w14:paraId="3CBCE402" w14:textId="77777777" w:rsidR="00C46C12" w:rsidRPr="00C46C12" w:rsidRDefault="00C46C12" w:rsidP="00C46C12">
      <w:pPr>
        <w:pStyle w:val="af3"/>
      </w:pPr>
      <w:r w:rsidRPr="00C46C12">
        <w:t>[14]</w:t>
      </w:r>
      <w:r w:rsidRPr="00C46C12">
        <w:tab/>
      </w:r>
      <w:r w:rsidRPr="00C46C12">
        <w:t>陆锋，余丽，仇培元</w:t>
      </w:r>
      <w:r w:rsidRPr="00C46C12">
        <w:t xml:space="preserve">. </w:t>
      </w:r>
      <w:r w:rsidRPr="00C46C12">
        <w:t>论地理知识图谱</w:t>
      </w:r>
      <w:r w:rsidRPr="00C46C12">
        <w:t xml:space="preserve">[J]. </w:t>
      </w:r>
      <w:r w:rsidRPr="00C46C12">
        <w:t>地球信息科学学报，</w:t>
      </w:r>
      <w:r w:rsidRPr="00C46C12">
        <w:t>2017</w:t>
      </w:r>
      <w:r w:rsidRPr="00C46C12">
        <w:t>，</w:t>
      </w:r>
      <w:r w:rsidRPr="00C46C12">
        <w:t>19</w:t>
      </w:r>
      <w:r w:rsidRPr="00C46C12">
        <w:t>（</w:t>
      </w:r>
      <w:r w:rsidRPr="00C46C12">
        <w:t>6</w:t>
      </w:r>
      <w:r w:rsidRPr="00C46C12">
        <w:t>）：</w:t>
      </w:r>
      <w:r w:rsidRPr="00C46C12">
        <w:t>723-734.</w:t>
      </w:r>
    </w:p>
    <w:p w14:paraId="3583F0FA" w14:textId="77777777" w:rsidR="00C46C12" w:rsidRPr="00C46C12" w:rsidRDefault="00C46C12" w:rsidP="00C46C12">
      <w:pPr>
        <w:pStyle w:val="af3"/>
      </w:pPr>
      <w:r w:rsidRPr="00C46C12">
        <w:t>[15]</w:t>
      </w:r>
      <w:r w:rsidRPr="00C46C12">
        <w:tab/>
      </w:r>
      <w:r w:rsidRPr="00C46C12">
        <w:t>张雪英，张春菊，吴明光，等</w:t>
      </w:r>
      <w:r w:rsidRPr="00C46C12">
        <w:t xml:space="preserve">. </w:t>
      </w:r>
      <w:r w:rsidRPr="00C46C12">
        <w:t>顾及时空特征的地理知识图谱构建方法</w:t>
      </w:r>
      <w:r w:rsidRPr="00C46C12">
        <w:t xml:space="preserve">[J]. </w:t>
      </w:r>
      <w:r w:rsidRPr="00C46C12">
        <w:t>中国科学</w:t>
      </w:r>
      <w:r w:rsidRPr="00C46C12">
        <w:t>:</w:t>
      </w:r>
      <w:r w:rsidRPr="00C46C12">
        <w:t>信息科学，</w:t>
      </w:r>
      <w:r w:rsidRPr="00C46C12">
        <w:t>2020</w:t>
      </w:r>
      <w:r w:rsidRPr="00C46C12">
        <w:t>，</w:t>
      </w:r>
      <w:r w:rsidRPr="00C46C12">
        <w:t>50</w:t>
      </w:r>
      <w:r w:rsidRPr="00C46C12">
        <w:t>（</w:t>
      </w:r>
      <w:r w:rsidRPr="00C46C12">
        <w:t>7</w:t>
      </w:r>
      <w:r w:rsidRPr="00C46C12">
        <w:t>）：</w:t>
      </w:r>
      <w:r w:rsidRPr="00C46C12">
        <w:t>1019-1032.</w:t>
      </w:r>
    </w:p>
    <w:p w14:paraId="21C06EE7" w14:textId="77777777" w:rsidR="00C46C12" w:rsidRPr="00C46C12" w:rsidRDefault="00C46C12" w:rsidP="00C46C12">
      <w:pPr>
        <w:pStyle w:val="af3"/>
      </w:pPr>
      <w:r w:rsidRPr="00C46C12">
        <w:t>[16]</w:t>
      </w:r>
      <w:r w:rsidRPr="00C46C12">
        <w:tab/>
      </w:r>
      <w:r w:rsidRPr="00C46C12">
        <w:t>陈涛，张欣，冯卓彤，等</w:t>
      </w:r>
      <w:r w:rsidRPr="00C46C12">
        <w:t xml:space="preserve">. </w:t>
      </w:r>
      <w:r w:rsidRPr="00C46C12">
        <w:t>文化遗产多模态资源知识统一表征模型构建研究</w:t>
      </w:r>
      <w:r w:rsidRPr="00C46C12">
        <w:t xml:space="preserve">[J/OL]. </w:t>
      </w:r>
      <w:r w:rsidRPr="00C46C12">
        <w:t>中国图书馆学报，</w:t>
      </w:r>
      <w:r w:rsidRPr="00C46C12">
        <w:t>2025</w:t>
      </w:r>
      <w:r w:rsidRPr="00C46C12">
        <w:t>，</w:t>
      </w:r>
      <w:r w:rsidRPr="00C46C12">
        <w:t>51</w:t>
      </w:r>
      <w:r w:rsidRPr="00C46C12">
        <w:t>（</w:t>
      </w:r>
      <w:r w:rsidRPr="00C46C12">
        <w:t>6</w:t>
      </w:r>
      <w:r w:rsidRPr="00C46C12">
        <w:t>）</w:t>
      </w:r>
      <w:r w:rsidRPr="00C46C12">
        <w:t>. https://doi.org/10.13530/j.cnki.jlis.2025050. DOI:10.13530/j.cnki.jlis.2025050.</w:t>
      </w:r>
    </w:p>
    <w:p w14:paraId="6E6B63B7" w14:textId="77777777" w:rsidR="00C46C12" w:rsidRPr="00C46C12" w:rsidRDefault="00C46C12" w:rsidP="00C46C12">
      <w:pPr>
        <w:pStyle w:val="af3"/>
      </w:pPr>
      <w:r w:rsidRPr="00C46C12">
        <w:t>[17]</w:t>
      </w:r>
      <w:r w:rsidRPr="00C46C12">
        <w:tab/>
      </w:r>
      <w:r w:rsidRPr="00C46C12">
        <w:t>赵万青，徐朝阳，谢智伟，等</w:t>
      </w:r>
      <w:r w:rsidRPr="00C46C12">
        <w:t>. “</w:t>
      </w:r>
      <w:r w:rsidRPr="00C46C12">
        <w:t>博古问津</w:t>
      </w:r>
      <w:r w:rsidRPr="00C46C12">
        <w:t>”:</w:t>
      </w:r>
      <w:r w:rsidRPr="00C46C12">
        <w:t>知识图谱增强的文化遗产领域多模态大模型</w:t>
      </w:r>
      <w:r w:rsidRPr="00C46C12">
        <w:t xml:space="preserve">[J/OL]. </w:t>
      </w:r>
      <w:r w:rsidRPr="00C46C12">
        <w:t>西北大学学报（自然科学版），</w:t>
      </w:r>
      <w:r w:rsidRPr="00C46C12">
        <w:t>2025</w:t>
      </w:r>
      <w:r w:rsidRPr="00C46C12">
        <w:t>，</w:t>
      </w:r>
      <w:r w:rsidRPr="00C46C12">
        <w:t>55</w:t>
      </w:r>
      <w:r w:rsidRPr="00C46C12">
        <w:t>（</w:t>
      </w:r>
      <w:r w:rsidRPr="00C46C12">
        <w:t>6</w:t>
      </w:r>
      <w:r w:rsidRPr="00C46C12">
        <w:t>）</w:t>
      </w:r>
      <w:r w:rsidRPr="00C46C12">
        <w:t>. https://doi.org/10.16152/j.cnki.xdxbzr.2025-06-006. DOI:10.16152/j.cnki.xdxbzr.2025-06-006.</w:t>
      </w:r>
    </w:p>
    <w:p w14:paraId="28DD4E7B" w14:textId="77777777" w:rsidR="00C46C12" w:rsidRPr="00C46C12" w:rsidRDefault="00C46C12" w:rsidP="00C46C12">
      <w:pPr>
        <w:pStyle w:val="af3"/>
      </w:pPr>
      <w:r w:rsidRPr="00C46C12">
        <w:t>[18]</w:t>
      </w:r>
      <w:r w:rsidRPr="00C46C12">
        <w:tab/>
      </w:r>
      <w:r w:rsidRPr="00C46C12">
        <w:t>李根</w:t>
      </w:r>
      <w:r w:rsidRPr="00C46C12">
        <w:t xml:space="preserve">. </w:t>
      </w:r>
      <w:r w:rsidRPr="00C46C12">
        <w:t>基于大模型技术的档案文化遗产自动问答平台构建研究</w:t>
      </w:r>
      <w:r w:rsidRPr="00C46C12">
        <w:t xml:space="preserve">[J/OL]. </w:t>
      </w:r>
      <w:r w:rsidRPr="00C46C12">
        <w:t>山西档案，</w:t>
      </w:r>
      <w:r w:rsidRPr="00C46C12">
        <w:t>2024</w:t>
      </w:r>
      <w:r w:rsidRPr="00C46C12">
        <w:t>（</w:t>
      </w:r>
      <w:r w:rsidRPr="00C46C12">
        <w:t>9</w:t>
      </w:r>
      <w:r w:rsidRPr="00C46C12">
        <w:t>）</w:t>
      </w:r>
      <w:r w:rsidRPr="00C46C12">
        <w:t xml:space="preserve">. </w:t>
      </w:r>
      <w:r w:rsidRPr="00C46C12">
        <w:lastRenderedPageBreak/>
        <w:t>https://kns.cnki.net/KCMS/detail/detail.aspx?dbcode=CJFQ&amp;dbname=CJFDLAST2024&amp;filename=SXDA202409029.</w:t>
      </w:r>
    </w:p>
    <w:p w14:paraId="4D1886D8" w14:textId="77777777" w:rsidR="00C46C12" w:rsidRPr="00C46C12" w:rsidRDefault="00C46C12" w:rsidP="00C46C12">
      <w:pPr>
        <w:pStyle w:val="af3"/>
      </w:pPr>
      <w:r w:rsidRPr="00C46C12">
        <w:t>[19]</w:t>
      </w:r>
      <w:r w:rsidRPr="00C46C12">
        <w:tab/>
      </w:r>
      <w:r w:rsidRPr="00C46C12">
        <w:t>徐怀钰，赵俊伟，彭潇，等</w:t>
      </w:r>
      <w:r w:rsidRPr="00C46C12">
        <w:t xml:space="preserve">. </w:t>
      </w:r>
      <w:r w:rsidRPr="00C46C12">
        <w:t>基于大模型的非遗知识图谱与智慧问答系统构建研究</w:t>
      </w:r>
      <w:r w:rsidRPr="00C46C12">
        <w:t xml:space="preserve">[J/OL]. </w:t>
      </w:r>
      <w:r w:rsidRPr="00C46C12">
        <w:t>华东科技，</w:t>
      </w:r>
      <w:r w:rsidRPr="00C46C12">
        <w:t>2025</w:t>
      </w:r>
      <w:r w:rsidRPr="00C46C12">
        <w:t>（</w:t>
      </w:r>
      <w:r w:rsidRPr="00C46C12">
        <w:t>6</w:t>
      </w:r>
      <w:r w:rsidRPr="00C46C12">
        <w:t>）</w:t>
      </w:r>
      <w:r w:rsidRPr="00C46C12">
        <w:t>. https://kns.cnki.net/KCMS/detail/detail.aspx?dbcode=CJFQ&amp;dbname=CJFDLAST2025&amp;filename=HDKJ202506031.</w:t>
      </w:r>
    </w:p>
    <w:p w14:paraId="40F9F538" w14:textId="77777777" w:rsidR="00C46C12" w:rsidRPr="00C46C12" w:rsidRDefault="00C46C12" w:rsidP="00C46C12">
      <w:pPr>
        <w:pStyle w:val="af3"/>
      </w:pPr>
      <w:r w:rsidRPr="00C46C12">
        <w:t>[20]</w:t>
      </w:r>
      <w:r w:rsidRPr="00C46C12">
        <w:tab/>
      </w:r>
      <w:r w:rsidRPr="00C46C12">
        <w:t>蒋金亮，徐云翼，杨晗，等</w:t>
      </w:r>
      <w:r w:rsidRPr="00C46C12">
        <w:t xml:space="preserve">. </w:t>
      </w:r>
      <w:r w:rsidRPr="00C46C12">
        <w:t>基于知识图谱和大模型的文化遗产展示和查询方法研究</w:t>
      </w:r>
      <w:r w:rsidRPr="00C46C12">
        <w:t>——</w:t>
      </w:r>
      <w:r w:rsidRPr="00C46C12">
        <w:t>以大运河文化遗产为例</w:t>
      </w:r>
      <w:r w:rsidRPr="00C46C12">
        <w:t xml:space="preserve">[J/OL]. </w:t>
      </w:r>
      <w:r w:rsidRPr="00C46C12">
        <w:t>中国名城，</w:t>
      </w:r>
      <w:r w:rsidRPr="00C46C12">
        <w:t>2024</w:t>
      </w:r>
      <w:r w:rsidRPr="00C46C12">
        <w:t>，</w:t>
      </w:r>
      <w:r w:rsidRPr="00C46C12">
        <w:t>38</w:t>
      </w:r>
      <w:r w:rsidRPr="00C46C12">
        <w:t>（</w:t>
      </w:r>
      <w:r w:rsidRPr="00C46C12">
        <w:t>12</w:t>
      </w:r>
      <w:r w:rsidRPr="00C46C12">
        <w:t>）</w:t>
      </w:r>
      <w:r w:rsidRPr="00C46C12">
        <w:t>. https://doi.org/10.19924/j.cnki.1674-4144.2024.012.001. DOI:10.19924/j.cnki.1674-4144.2024.012.001.</w:t>
      </w:r>
    </w:p>
    <w:p w14:paraId="50413CA2" w14:textId="77777777" w:rsidR="00C46C12" w:rsidRPr="00C46C12" w:rsidRDefault="00C46C12" w:rsidP="00C46C12">
      <w:pPr>
        <w:pStyle w:val="af3"/>
      </w:pPr>
      <w:r w:rsidRPr="00C46C12">
        <w:t>[21]</w:t>
      </w:r>
      <w:r w:rsidRPr="00C46C12">
        <w:tab/>
      </w:r>
      <w:r w:rsidRPr="00C46C12">
        <w:t>刘彦超，刘键，席上琳，等</w:t>
      </w:r>
      <w:r w:rsidRPr="00C46C12">
        <w:t xml:space="preserve">. </w:t>
      </w:r>
      <w:r w:rsidRPr="00C46C12">
        <w:t>基于</w:t>
      </w:r>
      <w:r w:rsidRPr="00C46C12">
        <w:t>Neo4j</w:t>
      </w:r>
      <w:r w:rsidRPr="00C46C12">
        <w:t>的中轴线艺术价值数字化知识图谱研究</w:t>
      </w:r>
      <w:r w:rsidRPr="00C46C12">
        <w:t xml:space="preserve">[J/OL]. </w:t>
      </w:r>
      <w:r w:rsidRPr="00C46C12">
        <w:t>包装工程，</w:t>
      </w:r>
      <w:r w:rsidRPr="00C46C12">
        <w:t>2024</w:t>
      </w:r>
      <w:r w:rsidRPr="00C46C12">
        <w:t>，</w:t>
      </w:r>
      <w:r w:rsidRPr="00C46C12">
        <w:t>45</w:t>
      </w:r>
      <w:r w:rsidRPr="00C46C12">
        <w:t>（</w:t>
      </w:r>
      <w:r w:rsidRPr="00C46C12">
        <w:t>8</w:t>
      </w:r>
      <w:r w:rsidRPr="00C46C12">
        <w:t>）</w:t>
      </w:r>
      <w:r w:rsidRPr="00C46C12">
        <w:t>. https://doi.org/10.19554/j.cnki.1001-3563.2024.08.023. DOI:10.19554/j.cnki.1001-3563.2024.08.023.</w:t>
      </w:r>
    </w:p>
    <w:p w14:paraId="71C00424" w14:textId="77777777" w:rsidR="00C46C12" w:rsidRPr="00C46C12" w:rsidRDefault="00C46C12" w:rsidP="00C46C12">
      <w:pPr>
        <w:pStyle w:val="af3"/>
      </w:pPr>
      <w:r w:rsidRPr="00C46C12">
        <w:t>[22]</w:t>
      </w:r>
      <w:r w:rsidRPr="00C46C12">
        <w:tab/>
      </w:r>
      <w:r w:rsidRPr="00C46C12">
        <w:t>彭纪扬，郑昂</w:t>
      </w:r>
      <w:r w:rsidRPr="00C46C12">
        <w:t xml:space="preserve">. </w:t>
      </w:r>
      <w:r w:rsidRPr="00C46C12">
        <w:t>基于</w:t>
      </w:r>
      <w:r w:rsidRPr="00C46C12">
        <w:t>Neo4j</w:t>
      </w:r>
      <w:r w:rsidRPr="00C46C12">
        <w:t>的湘西地区旅游知识图谱构建研究</w:t>
      </w:r>
      <w:r w:rsidRPr="00C46C12">
        <w:t xml:space="preserve">[J/OL]. </w:t>
      </w:r>
      <w:r w:rsidRPr="00C46C12">
        <w:t>科技资讯，</w:t>
      </w:r>
      <w:r w:rsidRPr="00C46C12">
        <w:t>2025</w:t>
      </w:r>
      <w:r w:rsidRPr="00C46C12">
        <w:t>，</w:t>
      </w:r>
      <w:r w:rsidRPr="00C46C12">
        <w:t>23</w:t>
      </w:r>
      <w:r w:rsidRPr="00C46C12">
        <w:t>（</w:t>
      </w:r>
      <w:r w:rsidRPr="00C46C12">
        <w:t>8</w:t>
      </w:r>
      <w:r w:rsidRPr="00C46C12">
        <w:t>）</w:t>
      </w:r>
      <w:r w:rsidRPr="00C46C12">
        <w:t>. https://doi.org/10.16661/j.cnki.1672-3791.2409-5042-9147. DOI:10.16661/j.cnki.1672-3791.2409-5042-9147.</w:t>
      </w:r>
    </w:p>
    <w:p w14:paraId="6E6BCB7E" w14:textId="77777777" w:rsidR="00C46C12" w:rsidRPr="00C46C12" w:rsidRDefault="00C46C12" w:rsidP="00C46C12">
      <w:pPr>
        <w:pStyle w:val="af3"/>
      </w:pPr>
      <w:r w:rsidRPr="00C46C12">
        <w:t>[23]</w:t>
      </w:r>
      <w:r w:rsidRPr="00C46C12">
        <w:tab/>
      </w:r>
      <w:r w:rsidRPr="00C46C12">
        <w:t>周莉娜，洪亮，高子阳</w:t>
      </w:r>
      <w:r w:rsidRPr="00C46C12">
        <w:t xml:space="preserve">. </w:t>
      </w:r>
      <w:r w:rsidRPr="00C46C12">
        <w:t>唐诗知识图谱的构建及其智能知识服务设计</w:t>
      </w:r>
      <w:r w:rsidRPr="00C46C12">
        <w:t xml:space="preserve">[J/OL]. </w:t>
      </w:r>
      <w:r w:rsidRPr="00C46C12">
        <w:t>图书情报工作，</w:t>
      </w:r>
      <w:r w:rsidRPr="00C46C12">
        <w:t>2019</w:t>
      </w:r>
      <w:r w:rsidRPr="00C46C12">
        <w:t>，</w:t>
      </w:r>
      <w:r w:rsidRPr="00C46C12">
        <w:t>63</w:t>
      </w:r>
      <w:r w:rsidRPr="00C46C12">
        <w:t>（</w:t>
      </w:r>
      <w:r w:rsidRPr="00C46C12">
        <w:t>2</w:t>
      </w:r>
      <w:r w:rsidRPr="00C46C12">
        <w:t>）：</w:t>
      </w:r>
      <w:r w:rsidRPr="00C46C12">
        <w:t>24-33. DOI:10.13266/j.issn.0252-3116.2019.02.003.</w:t>
      </w:r>
    </w:p>
    <w:p w14:paraId="386A88B3" w14:textId="77777777" w:rsidR="00C46C12" w:rsidRPr="00C46C12" w:rsidRDefault="00C46C12" w:rsidP="00C46C12">
      <w:pPr>
        <w:pStyle w:val="af3"/>
      </w:pPr>
      <w:r w:rsidRPr="00C46C12">
        <w:t>[24]</w:t>
      </w:r>
      <w:r w:rsidRPr="00C46C12">
        <w:tab/>
      </w:r>
      <w:r w:rsidRPr="00C46C12">
        <w:t>曾子明，周知，蒋琳</w:t>
      </w:r>
      <w:r w:rsidRPr="00C46C12">
        <w:t xml:space="preserve">. </w:t>
      </w:r>
      <w:r w:rsidRPr="00C46C12">
        <w:t>基于关联数据的数字人文视觉资源知识组织研究</w:t>
      </w:r>
      <w:r w:rsidRPr="00C46C12">
        <w:t xml:space="preserve">[J]. </w:t>
      </w:r>
      <w:r w:rsidRPr="00C46C12">
        <w:t>情报资料工作，</w:t>
      </w:r>
      <w:r w:rsidRPr="00C46C12">
        <w:t>2018</w:t>
      </w:r>
      <w:r w:rsidRPr="00C46C12">
        <w:t>（</w:t>
      </w:r>
      <w:r w:rsidRPr="00C46C12">
        <w:t>6</w:t>
      </w:r>
      <w:r w:rsidRPr="00C46C12">
        <w:t>）：</w:t>
      </w:r>
      <w:r w:rsidRPr="00C46C12">
        <w:t>6-12.</w:t>
      </w:r>
    </w:p>
    <w:p w14:paraId="6A0B1277" w14:textId="77777777" w:rsidR="00C46C12" w:rsidRPr="00C46C12" w:rsidRDefault="00C46C12" w:rsidP="00C46C12">
      <w:pPr>
        <w:pStyle w:val="af3"/>
      </w:pPr>
      <w:r w:rsidRPr="00C46C12">
        <w:t>[25]</w:t>
      </w:r>
      <w:r w:rsidRPr="00C46C12">
        <w:tab/>
      </w:r>
      <w:r w:rsidRPr="00C46C12">
        <w:t>韩牧哲，高劲松，李钰</w:t>
      </w:r>
      <w:r w:rsidRPr="00C46C12">
        <w:t xml:space="preserve">. </w:t>
      </w:r>
      <w:r w:rsidRPr="00C46C12">
        <w:t>面向考古类型学的出土陶器器形的知识表示与语义关联构建</w:t>
      </w:r>
      <w:r w:rsidRPr="00C46C12">
        <w:t xml:space="preserve">[J/OL]. </w:t>
      </w:r>
      <w:r w:rsidRPr="00C46C12">
        <w:t>图书情报工作，</w:t>
      </w:r>
      <w:r w:rsidRPr="00C46C12">
        <w:t>2022</w:t>
      </w:r>
      <w:r w:rsidRPr="00C46C12">
        <w:t>，</w:t>
      </w:r>
      <w:r w:rsidRPr="00C46C12">
        <w:t>66</w:t>
      </w:r>
      <w:r w:rsidRPr="00C46C12">
        <w:t>（</w:t>
      </w:r>
      <w:r w:rsidRPr="00C46C12">
        <w:t>12</w:t>
      </w:r>
      <w:r w:rsidRPr="00C46C12">
        <w:t>）：</w:t>
      </w:r>
      <w:r w:rsidRPr="00C46C12">
        <w:t>92-107. DOI:10.13266/j.issn.0252-3116.2022.12.009.</w:t>
      </w:r>
    </w:p>
    <w:p w14:paraId="45D05E75" w14:textId="77777777" w:rsidR="00C46C12" w:rsidRPr="00C46C12" w:rsidRDefault="00C46C12" w:rsidP="00C46C12">
      <w:pPr>
        <w:pStyle w:val="af3"/>
      </w:pPr>
      <w:r w:rsidRPr="00C46C12">
        <w:t>[26]</w:t>
      </w:r>
      <w:r w:rsidRPr="00C46C12">
        <w:tab/>
      </w:r>
      <w:r w:rsidRPr="00C46C12">
        <w:t>黄刚，林磊</w:t>
      </w:r>
      <w:r w:rsidRPr="00C46C12">
        <w:t xml:space="preserve">. </w:t>
      </w:r>
      <w:r w:rsidRPr="00C46C12">
        <w:t>大语言模型赋能家谱数字化与知识图谱构建研究</w:t>
      </w:r>
      <w:r w:rsidRPr="00C46C12">
        <w:t>——</w:t>
      </w:r>
      <w:r w:rsidRPr="00C46C12">
        <w:t>以宁波市天一阁博物院实践为例</w:t>
      </w:r>
      <w:r w:rsidRPr="00C46C12">
        <w:t xml:space="preserve">[J]. </w:t>
      </w:r>
      <w:r w:rsidRPr="00C46C12">
        <w:t>文化创新比较研究，</w:t>
      </w:r>
      <w:r w:rsidRPr="00C46C12">
        <w:t>2025</w:t>
      </w:r>
      <w:r w:rsidRPr="00C46C12">
        <w:t>，</w:t>
      </w:r>
      <w:r w:rsidRPr="00C46C12">
        <w:t>9</w:t>
      </w:r>
      <w:r w:rsidRPr="00C46C12">
        <w:t>（</w:t>
      </w:r>
      <w:r w:rsidRPr="00C46C12">
        <w:t>24</w:t>
      </w:r>
      <w:r w:rsidRPr="00C46C12">
        <w:t>）：</w:t>
      </w:r>
      <w:r w:rsidRPr="00C46C12">
        <w:t>189-194.</w:t>
      </w:r>
    </w:p>
    <w:p w14:paraId="65C498AD" w14:textId="77777777" w:rsidR="00C46C12" w:rsidRPr="00C46C12" w:rsidRDefault="00C46C12" w:rsidP="00C46C12">
      <w:pPr>
        <w:pStyle w:val="af3"/>
      </w:pPr>
      <w:r w:rsidRPr="00C46C12">
        <w:t>[27]</w:t>
      </w:r>
      <w:r w:rsidRPr="00C46C12">
        <w:tab/>
      </w:r>
      <w:r w:rsidRPr="00C46C12">
        <w:t>魏立才</w:t>
      </w:r>
      <w:r w:rsidRPr="00C46C12">
        <w:t xml:space="preserve">. </w:t>
      </w:r>
      <w:r w:rsidRPr="00C46C12">
        <w:t>叙事、认同、沉浸：多模态大模型赋能新时期文化遗产保护与传承的推进策略</w:t>
      </w:r>
      <w:r w:rsidRPr="00C46C12">
        <w:t xml:space="preserve">[J/OL]. </w:t>
      </w:r>
      <w:r w:rsidRPr="00C46C12">
        <w:t>云南民族大学学报（哲学社会科学版），</w:t>
      </w:r>
      <w:r w:rsidRPr="00C46C12">
        <w:t>2025</w:t>
      </w:r>
      <w:r w:rsidRPr="00C46C12">
        <w:t>，</w:t>
      </w:r>
      <w:r w:rsidRPr="00C46C12">
        <w:t>42</w:t>
      </w:r>
      <w:r w:rsidRPr="00C46C12">
        <w:t>（</w:t>
      </w:r>
      <w:r w:rsidRPr="00C46C12">
        <w:t>1</w:t>
      </w:r>
      <w:r w:rsidRPr="00C46C12">
        <w:t>）</w:t>
      </w:r>
      <w:r w:rsidRPr="00C46C12">
        <w:t>. https://doi.org/10.13727/j.cnki.53-1191/c.20241231.002. DOI:10.13727/j.cnki.53-1191/c.20241231.002.</w:t>
      </w:r>
    </w:p>
    <w:p w14:paraId="42220D73" w14:textId="77777777" w:rsidR="00C46C12" w:rsidRPr="00C46C12" w:rsidRDefault="00C46C12" w:rsidP="00C46C12">
      <w:pPr>
        <w:pStyle w:val="af3"/>
      </w:pPr>
      <w:r w:rsidRPr="00C46C12">
        <w:t>[28]</w:t>
      </w:r>
      <w:r w:rsidRPr="00C46C12">
        <w:tab/>
      </w:r>
      <w:r w:rsidRPr="00C46C12">
        <w:t>李嘉仪，李想，马小柯，等</w:t>
      </w:r>
      <w:r w:rsidRPr="00C46C12">
        <w:t xml:space="preserve">. </w:t>
      </w:r>
      <w:r w:rsidRPr="00C46C12">
        <w:t>文理融通</w:t>
      </w:r>
      <w:r w:rsidRPr="00C46C12">
        <w:t>:AGI</w:t>
      </w:r>
      <w:r w:rsidRPr="00C46C12">
        <w:t>时代的数字人文</w:t>
      </w:r>
      <w:r w:rsidRPr="00C46C12">
        <w:t>——</w:t>
      </w:r>
      <w:r w:rsidRPr="00C46C12">
        <w:t>第六届中国数字人文年会</w:t>
      </w:r>
      <w:r w:rsidRPr="00C46C12">
        <w:t>(CDH2024)</w:t>
      </w:r>
      <w:r w:rsidRPr="00C46C12">
        <w:t>会议综述</w:t>
      </w:r>
      <w:r w:rsidRPr="00C46C12">
        <w:t xml:space="preserve">[J/OL]. </w:t>
      </w:r>
      <w:r w:rsidRPr="00C46C12">
        <w:t>数字人文研究，</w:t>
      </w:r>
      <w:r w:rsidRPr="00C46C12">
        <w:t>2025</w:t>
      </w:r>
      <w:r w:rsidRPr="00C46C12">
        <w:t>，</w:t>
      </w:r>
      <w:r w:rsidRPr="00C46C12">
        <w:t>5</w:t>
      </w:r>
      <w:r w:rsidRPr="00C46C12">
        <w:t>（</w:t>
      </w:r>
      <w:r w:rsidRPr="00C46C12">
        <w:t>1</w:t>
      </w:r>
      <w:r w:rsidRPr="00C46C12">
        <w:t>）</w:t>
      </w:r>
      <w:r w:rsidRPr="00C46C12">
        <w:t>. https://kns.cnki.net/KCMS/detail/detail.aspx?dbcode=CJFQ&amp;dbname=CJFDLAST2025&amp;filename=SZYH202501002.</w:t>
      </w:r>
    </w:p>
    <w:p w14:paraId="2F6ABE22" w14:textId="77777777" w:rsidR="00C46C12" w:rsidRPr="00C46C12" w:rsidRDefault="00C46C12" w:rsidP="00C46C12">
      <w:pPr>
        <w:pStyle w:val="af3"/>
      </w:pPr>
      <w:r w:rsidRPr="00C46C12">
        <w:t>[29]</w:t>
      </w:r>
      <w:r w:rsidRPr="00C46C12">
        <w:tab/>
      </w:r>
      <w:r w:rsidRPr="00C46C12">
        <w:t>刘文俏</w:t>
      </w:r>
      <w:r w:rsidRPr="00C46C12">
        <w:t xml:space="preserve">. </w:t>
      </w:r>
      <w:r w:rsidRPr="00C46C12">
        <w:t>大模型与古籍档案文化遗产数字化：价值、挑战与应对</w:t>
      </w:r>
      <w:r w:rsidRPr="00C46C12">
        <w:t xml:space="preserve">[J/OL]. </w:t>
      </w:r>
      <w:r w:rsidRPr="00C46C12">
        <w:t>山西档案，</w:t>
      </w:r>
      <w:r w:rsidRPr="00C46C12">
        <w:t>2024</w:t>
      </w:r>
      <w:r w:rsidRPr="00C46C12">
        <w:t>（</w:t>
      </w:r>
      <w:r w:rsidRPr="00C46C12">
        <w:t>1</w:t>
      </w:r>
      <w:r w:rsidRPr="00C46C12">
        <w:t>）</w:t>
      </w:r>
      <w:r w:rsidRPr="00C46C12">
        <w:t>. https://kns.cnki.net/KCMS/detail/detail.aspx?dbcode=CJFQ&amp;dbname=CJFDLAST2024&amp;filename=SXDA202401023.</w:t>
      </w:r>
    </w:p>
    <w:p w14:paraId="7FEE072C" w14:textId="1353C815" w:rsidR="00C46C12" w:rsidRPr="00C46C12" w:rsidRDefault="00C46C12" w:rsidP="00C46C12">
      <w:r>
        <w:fldChar w:fldCharType="end"/>
      </w:r>
    </w:p>
    <w:p w14:paraId="03BFADE5" w14:textId="77777777" w:rsidR="00F9147A" w:rsidRDefault="00000000">
      <w:r>
        <w:pict w14:anchorId="17C2E02D">
          <v:rect id="_x0000_i1031" style="width:0;height:1.5pt" o:hralign="center" o:hrstd="t" o:hr="t"/>
        </w:pict>
      </w:r>
    </w:p>
    <w:p w14:paraId="6B7EE2FC" w14:textId="77777777" w:rsidR="00F9147A" w:rsidRDefault="00000000">
      <w:r>
        <w:pict w14:anchorId="2A1EDCEA">
          <v:rect id="_x0000_i1032" style="width:0;height:1.5pt" o:hralign="center" o:hrstd="t" o:hr="t"/>
        </w:pict>
      </w:r>
    </w:p>
    <w:p w14:paraId="7DD6D19B" w14:textId="500775AC" w:rsidR="00F9147A" w:rsidRDefault="005120DF">
      <w:pPr>
        <w:pStyle w:val="ad"/>
      </w:pPr>
      <w:ins w:id="840" w:author="xiaopeng" w:date="2026-05-17T13:14:00Z">
        <w:r>
          <w:lastRenderedPageBreak/>
          <w:t>Acknowledgments</w:t>
        </w:r>
      </w:ins>
      <w:del w:id="841" w:author="xiaopeng" w:date="2026-05-17T13:14:00Z">
        <w:r w:rsidR="00000000" w:rsidDel="005120DF">
          <w:delText>致谢</w:delText>
        </w:r>
      </w:del>
    </w:p>
    <w:p w14:paraId="35343573" w14:textId="659B048E" w:rsidR="00F9147A" w:rsidRDefault="00993930">
      <w:pPr>
        <w:pStyle w:val="a0"/>
        <w:ind w:firstLine="480"/>
      </w:pPr>
      <w:ins w:id="842" w:author="xiaopeng" w:date="2026-05-17T13:20:00Z">
        <w:r>
          <w:t xml:space="preserve">This study was supported by the </w:t>
        </w:r>
      </w:ins>
      <w:del w:id="843" w:author="xiaopeng" w:date="2026-05-17T13:20:00Z">
        <w:r w:rsidR="00000000" w:rsidDel="00993930">
          <w:delText>本研究得到了</w:delText>
        </w:r>
      </w:del>
      <w:r w:rsidR="00000000">
        <w:t>XXX</w:t>
      </w:r>
      <w:ins w:id="844" w:author="xiaopeng" w:date="2026-05-17T13:20:00Z">
        <w:r>
          <w:t xml:space="preserve"> Fund (Project No.: </w:t>
        </w:r>
      </w:ins>
      <w:del w:id="845" w:author="xiaopeng" w:date="2026-05-17T13:20:00Z">
        <w:r w:rsidR="00000000" w:rsidDel="00993930">
          <w:delText>基金（项目编号：</w:delText>
        </w:r>
      </w:del>
      <w:r w:rsidR="00000000">
        <w:t>XXX</w:t>
      </w:r>
      <w:ins w:id="846" w:author="xiaopeng" w:date="2026-05-17T13:20:00Z">
        <w:r>
          <w:t>).</w:t>
        </w:r>
      </w:ins>
      <w:del w:id="847" w:author="xiaopeng" w:date="2026-05-17T13:20:00Z">
        <w:r w:rsidR="00000000" w:rsidDel="00993930">
          <w:delText>）的资助。</w:delText>
        </w:r>
      </w:del>
    </w:p>
    <w:p w14:paraId="2EF34649" w14:textId="77777777" w:rsidR="00F9147A" w:rsidRDefault="00000000">
      <w:r>
        <w:pict w14:anchorId="7D0DCA2E">
          <v:rect id="_x0000_i1033" style="width:0;height:1.5pt" o:hralign="center" o:hrstd="t" o:hr="t"/>
        </w:pict>
      </w:r>
    </w:p>
    <w:p w14:paraId="45DC1943" w14:textId="2F54CA00" w:rsidR="00F9147A" w:rsidRDefault="005120DF">
      <w:pPr>
        <w:pStyle w:val="1"/>
      </w:pPr>
      <w:ins w:id="848" w:author="xiaopeng" w:date="2026-05-17T13:14:00Z">
        <w:r>
          <w:t>Author Biography</w:t>
        </w:r>
      </w:ins>
      <w:del w:id="849" w:author="xiaopeng" w:date="2026-05-17T13:14:00Z">
        <w:r w:rsidR="00000000" w:rsidDel="005120DF">
          <w:delText>作者简介</w:delText>
        </w:r>
      </w:del>
    </w:p>
    <w:p w14:paraId="27C208C4" w14:textId="181381D4" w:rsidR="00F9147A" w:rsidRDefault="00993930">
      <w:pPr>
        <w:pStyle w:val="a0"/>
        <w:ind w:firstLine="480"/>
      </w:pPr>
      <w:ins w:id="850" w:author="xiaopeng" w:date="2026-05-17T13:20:00Z">
        <w:r>
          <w:t>Corresponding author: Peng Xiao, male, Associate Research Fellow at the School of Architecture and Design, Harbin Institute of Technology. Research interests include spatial intelligence, digital humanities, and ecological design.</w:t>
        </w:r>
      </w:ins>
      <w:del w:id="851" w:author="xiaopeng" w:date="2026-05-17T13:20:00Z">
        <w:r w:rsidR="00000000" w:rsidDel="00993930">
          <w:delText>第一作者：彭晓，男，哈尔滨工业大学建筑与设计学院副研究员，研究方向为空间智能、数字人文和生态设计。</w:delText>
        </w:r>
      </w:del>
    </w:p>
    <w:bookmarkEnd w:id="0"/>
    <w:bookmarkEnd w:id="837"/>
    <w:p w14:paraId="59D7107B" w14:textId="34B08BFA" w:rsidR="00F9147A" w:rsidRDefault="00F9147A">
      <w:pPr>
        <w:pStyle w:val="a0"/>
        <w:ind w:firstLine="480"/>
      </w:pPr>
    </w:p>
    <w:sectPr w:rsidR="00F9147A">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8323" w14:textId="77777777" w:rsidR="00157DCC" w:rsidRDefault="00157DCC">
      <w:pPr>
        <w:spacing w:after="0"/>
      </w:pPr>
      <w:r>
        <w:separator/>
      </w:r>
    </w:p>
  </w:endnote>
  <w:endnote w:type="continuationSeparator" w:id="0">
    <w:p w14:paraId="5CE59EA3" w14:textId="77777777" w:rsidR="00157DCC" w:rsidRDefault="00157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46AE0" w14:textId="77777777" w:rsidR="00157DCC" w:rsidRDefault="00157DCC">
      <w:pPr>
        <w:spacing w:after="0"/>
      </w:pPr>
      <w:r>
        <w:separator/>
      </w:r>
    </w:p>
  </w:footnote>
  <w:footnote w:type="continuationSeparator" w:id="0">
    <w:p w14:paraId="7E8AE01D" w14:textId="77777777" w:rsidR="00157DCC" w:rsidRDefault="00157D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EDEBF3"/>
    <w:multiLevelType w:val="singleLevel"/>
    <w:tmpl w:val="8DEDEBF3"/>
    <w:lvl w:ilvl="0">
      <w:start w:val="1"/>
      <w:numFmt w:val="decimal"/>
      <w:suff w:val="nothing"/>
      <w:lvlText w:val="（%1）"/>
      <w:lvlJc w:val="left"/>
      <w:pPr>
        <w:ind w:left="0" w:firstLine="480"/>
      </w:pPr>
      <w:rPr>
        <w:rFonts w:hint="default"/>
      </w:rPr>
    </w:lvl>
  </w:abstractNum>
  <w:abstractNum w:abstractNumId="1" w15:restartNumberingAfterBreak="0">
    <w:nsid w:val="A097B7A4"/>
    <w:multiLevelType w:val="singleLevel"/>
    <w:tmpl w:val="A097B7A4"/>
    <w:lvl w:ilvl="0">
      <w:start w:val="1"/>
      <w:numFmt w:val="decimal"/>
      <w:suff w:val="space"/>
      <w:lvlText w:val="4.1.%1"/>
      <w:lvlJc w:val="left"/>
      <w:pPr>
        <w:ind w:left="0" w:firstLine="0"/>
      </w:pPr>
      <w:rPr>
        <w:rFonts w:hint="default"/>
      </w:rPr>
    </w:lvl>
  </w:abstractNum>
  <w:abstractNum w:abstractNumId="2" w15:restartNumberingAfterBreak="0">
    <w:nsid w:val="A4565B68"/>
    <w:multiLevelType w:val="singleLevel"/>
    <w:tmpl w:val="A4565B68"/>
    <w:lvl w:ilvl="0">
      <w:start w:val="1"/>
      <w:numFmt w:val="decimal"/>
      <w:suff w:val="nothing"/>
      <w:lvlText w:val="（%1）"/>
      <w:lvlJc w:val="left"/>
      <w:pPr>
        <w:ind w:left="0" w:firstLine="480"/>
      </w:pPr>
      <w:rPr>
        <w:rFonts w:hint="default"/>
      </w:rPr>
    </w:lvl>
  </w:abstractNum>
  <w:abstractNum w:abstractNumId="3" w15:restartNumberingAfterBreak="0">
    <w:nsid w:val="A6834276"/>
    <w:multiLevelType w:val="singleLevel"/>
    <w:tmpl w:val="A6834276"/>
    <w:lvl w:ilvl="0">
      <w:start w:val="1"/>
      <w:numFmt w:val="decimal"/>
      <w:suff w:val="space"/>
      <w:lvlText w:val="3.4.%1"/>
      <w:lvlJc w:val="left"/>
      <w:pPr>
        <w:ind w:left="0" w:firstLine="0"/>
      </w:pPr>
      <w:rPr>
        <w:rFonts w:hint="default"/>
      </w:rPr>
    </w:lvl>
  </w:abstractNum>
  <w:abstractNum w:abstractNumId="4" w15:restartNumberingAfterBreak="0">
    <w:nsid w:val="ACAB48CA"/>
    <w:multiLevelType w:val="singleLevel"/>
    <w:tmpl w:val="ACAB48CA"/>
    <w:lvl w:ilvl="0">
      <w:start w:val="1"/>
      <w:numFmt w:val="decimal"/>
      <w:suff w:val="nothing"/>
      <w:lvlText w:val="（%1）"/>
      <w:lvlJc w:val="left"/>
      <w:pPr>
        <w:ind w:left="0" w:firstLine="480"/>
      </w:pPr>
      <w:rPr>
        <w:rFonts w:hint="default"/>
      </w:rPr>
    </w:lvl>
  </w:abstractNum>
  <w:abstractNum w:abstractNumId="5" w15:restartNumberingAfterBreak="0">
    <w:nsid w:val="AF46231C"/>
    <w:multiLevelType w:val="singleLevel"/>
    <w:tmpl w:val="AF46231C"/>
    <w:lvl w:ilvl="0">
      <w:start w:val="1"/>
      <w:numFmt w:val="decimal"/>
      <w:suff w:val="nothing"/>
      <w:lvlText w:val="（%1）"/>
      <w:lvlJc w:val="left"/>
      <w:pPr>
        <w:ind w:left="0" w:firstLine="482"/>
      </w:pPr>
      <w:rPr>
        <w:rFonts w:hint="default"/>
      </w:rPr>
    </w:lvl>
  </w:abstractNum>
  <w:abstractNum w:abstractNumId="6" w15:restartNumberingAfterBreak="0">
    <w:nsid w:val="B0DDFF18"/>
    <w:multiLevelType w:val="singleLevel"/>
    <w:tmpl w:val="B0DDFF18"/>
    <w:lvl w:ilvl="0">
      <w:start w:val="1"/>
      <w:numFmt w:val="decimal"/>
      <w:suff w:val="nothing"/>
      <w:lvlText w:val="（%1）"/>
      <w:lvlJc w:val="left"/>
      <w:pPr>
        <w:ind w:left="0" w:firstLine="0"/>
      </w:pPr>
      <w:rPr>
        <w:rFonts w:hint="default"/>
      </w:rPr>
    </w:lvl>
  </w:abstractNum>
  <w:abstractNum w:abstractNumId="7" w15:restartNumberingAfterBreak="0">
    <w:nsid w:val="B5B6E6A4"/>
    <w:multiLevelType w:val="singleLevel"/>
    <w:tmpl w:val="B5B6E6A4"/>
    <w:lvl w:ilvl="0">
      <w:start w:val="1"/>
      <w:numFmt w:val="decimal"/>
      <w:suff w:val="nothing"/>
      <w:lvlText w:val="（%1）"/>
      <w:lvlJc w:val="left"/>
      <w:pPr>
        <w:ind w:left="0" w:firstLine="480"/>
      </w:pPr>
      <w:rPr>
        <w:rFonts w:hint="default"/>
      </w:rPr>
    </w:lvl>
  </w:abstractNum>
  <w:abstractNum w:abstractNumId="8" w15:restartNumberingAfterBreak="0">
    <w:nsid w:val="BB15A558"/>
    <w:multiLevelType w:val="singleLevel"/>
    <w:tmpl w:val="BB15A558"/>
    <w:lvl w:ilvl="0">
      <w:start w:val="1"/>
      <w:numFmt w:val="decimal"/>
      <w:suff w:val="space"/>
      <w:lvlText w:val="3.3.%1"/>
      <w:lvlJc w:val="left"/>
      <w:pPr>
        <w:ind w:left="0" w:firstLine="0"/>
      </w:pPr>
      <w:rPr>
        <w:rFonts w:hint="default"/>
      </w:rPr>
    </w:lvl>
  </w:abstractNum>
  <w:abstractNum w:abstractNumId="9" w15:restartNumberingAfterBreak="0">
    <w:nsid w:val="BC43E0CC"/>
    <w:multiLevelType w:val="singleLevel"/>
    <w:tmpl w:val="BC43E0CC"/>
    <w:lvl w:ilvl="0">
      <w:start w:val="1"/>
      <w:numFmt w:val="decimal"/>
      <w:suff w:val="space"/>
      <w:lvlText w:val="3.2.%1"/>
      <w:lvlJc w:val="left"/>
      <w:pPr>
        <w:ind w:left="0" w:firstLine="0"/>
      </w:pPr>
      <w:rPr>
        <w:rFonts w:hint="default"/>
      </w:rPr>
    </w:lvl>
  </w:abstractNum>
  <w:abstractNum w:abstractNumId="10" w15:restartNumberingAfterBreak="0">
    <w:nsid w:val="C2CE4EF0"/>
    <w:multiLevelType w:val="singleLevel"/>
    <w:tmpl w:val="C2CE4EF0"/>
    <w:lvl w:ilvl="0">
      <w:start w:val="1"/>
      <w:numFmt w:val="decimal"/>
      <w:suff w:val="nothing"/>
      <w:lvlText w:val="（%1）"/>
      <w:lvlJc w:val="left"/>
      <w:pPr>
        <w:ind w:left="0" w:firstLine="480"/>
      </w:pPr>
      <w:rPr>
        <w:rFonts w:hint="default"/>
      </w:rPr>
    </w:lvl>
  </w:abstractNum>
  <w:abstractNum w:abstractNumId="11" w15:restartNumberingAfterBreak="0">
    <w:nsid w:val="C319B8AE"/>
    <w:multiLevelType w:val="singleLevel"/>
    <w:tmpl w:val="C319B8AE"/>
    <w:lvl w:ilvl="0">
      <w:start w:val="1"/>
      <w:numFmt w:val="decimal"/>
      <w:suff w:val="nothing"/>
      <w:lvlText w:val="（%1）"/>
      <w:lvlJc w:val="left"/>
      <w:pPr>
        <w:ind w:left="0" w:firstLine="480"/>
      </w:pPr>
      <w:rPr>
        <w:rFonts w:hint="default"/>
      </w:rPr>
    </w:lvl>
  </w:abstractNum>
  <w:abstractNum w:abstractNumId="12" w15:restartNumberingAfterBreak="0">
    <w:nsid w:val="C6472030"/>
    <w:multiLevelType w:val="singleLevel"/>
    <w:tmpl w:val="C6472030"/>
    <w:lvl w:ilvl="0">
      <w:start w:val="1"/>
      <w:numFmt w:val="decimal"/>
      <w:suff w:val="nothing"/>
      <w:lvlText w:val="（%1）"/>
      <w:lvlJc w:val="left"/>
      <w:pPr>
        <w:ind w:left="0" w:firstLine="480"/>
      </w:pPr>
      <w:rPr>
        <w:rFonts w:hint="default"/>
      </w:rPr>
    </w:lvl>
  </w:abstractNum>
  <w:abstractNum w:abstractNumId="13" w15:restartNumberingAfterBreak="0">
    <w:nsid w:val="C9CFF289"/>
    <w:multiLevelType w:val="singleLevel"/>
    <w:tmpl w:val="C9CFF289"/>
    <w:lvl w:ilvl="0">
      <w:start w:val="1"/>
      <w:numFmt w:val="decimal"/>
      <w:suff w:val="nothing"/>
      <w:lvlText w:val="（%1）"/>
      <w:lvlJc w:val="left"/>
      <w:pPr>
        <w:ind w:left="0" w:firstLine="480"/>
      </w:pPr>
      <w:rPr>
        <w:rFonts w:hint="default"/>
      </w:rPr>
    </w:lvl>
  </w:abstractNum>
  <w:abstractNum w:abstractNumId="14" w15:restartNumberingAfterBreak="0">
    <w:nsid w:val="D8D56F80"/>
    <w:multiLevelType w:val="singleLevel"/>
    <w:tmpl w:val="D8D56F80"/>
    <w:lvl w:ilvl="0">
      <w:start w:val="1"/>
      <w:numFmt w:val="decimal"/>
      <w:suff w:val="nothing"/>
      <w:lvlText w:val="（%1）"/>
      <w:lvlJc w:val="left"/>
      <w:pPr>
        <w:ind w:left="0" w:firstLine="480"/>
      </w:pPr>
      <w:rPr>
        <w:rFonts w:hint="default"/>
      </w:rPr>
    </w:lvl>
  </w:abstractNum>
  <w:abstractNum w:abstractNumId="15" w15:restartNumberingAfterBreak="0">
    <w:nsid w:val="D9D9847D"/>
    <w:multiLevelType w:val="singleLevel"/>
    <w:tmpl w:val="D9D9847D"/>
    <w:lvl w:ilvl="0">
      <w:start w:val="1"/>
      <w:numFmt w:val="decimal"/>
      <w:suff w:val="space"/>
      <w:lvlText w:val="3.5.%1"/>
      <w:lvlJc w:val="left"/>
      <w:pPr>
        <w:ind w:left="0" w:firstLine="0"/>
      </w:pPr>
      <w:rPr>
        <w:rFonts w:hint="default"/>
      </w:rPr>
    </w:lvl>
  </w:abstractNum>
  <w:abstractNum w:abstractNumId="16" w15:restartNumberingAfterBreak="0">
    <w:nsid w:val="DBBB4DBA"/>
    <w:multiLevelType w:val="singleLevel"/>
    <w:tmpl w:val="DBBB4DBA"/>
    <w:lvl w:ilvl="0">
      <w:start w:val="1"/>
      <w:numFmt w:val="decimal"/>
      <w:suff w:val="space"/>
      <w:lvlText w:val="4.%1"/>
      <w:lvlJc w:val="left"/>
      <w:pPr>
        <w:ind w:left="0" w:firstLine="0"/>
      </w:pPr>
      <w:rPr>
        <w:rFonts w:hint="default"/>
      </w:rPr>
    </w:lvl>
  </w:abstractNum>
  <w:abstractNum w:abstractNumId="17" w15:restartNumberingAfterBreak="0">
    <w:nsid w:val="DC1DCDBF"/>
    <w:multiLevelType w:val="singleLevel"/>
    <w:tmpl w:val="DC1DCDBF"/>
    <w:lvl w:ilvl="0">
      <w:start w:val="1"/>
      <w:numFmt w:val="decimal"/>
      <w:suff w:val="nothing"/>
      <w:lvlText w:val="（%1）"/>
      <w:lvlJc w:val="left"/>
      <w:pPr>
        <w:ind w:left="0" w:firstLine="480"/>
      </w:pPr>
      <w:rPr>
        <w:rFonts w:hint="default"/>
      </w:rPr>
    </w:lvl>
  </w:abstractNum>
  <w:abstractNum w:abstractNumId="18" w15:restartNumberingAfterBreak="0">
    <w:nsid w:val="E0EE8EEA"/>
    <w:multiLevelType w:val="singleLevel"/>
    <w:tmpl w:val="E0EE8EEA"/>
    <w:lvl w:ilvl="0">
      <w:start w:val="1"/>
      <w:numFmt w:val="decimal"/>
      <w:suff w:val="space"/>
      <w:lvlText w:val="2.2.%1"/>
      <w:lvlJc w:val="left"/>
      <w:pPr>
        <w:ind w:left="0" w:firstLine="0"/>
      </w:pPr>
      <w:rPr>
        <w:rFonts w:hint="default"/>
      </w:rPr>
    </w:lvl>
  </w:abstractNum>
  <w:abstractNum w:abstractNumId="19" w15:restartNumberingAfterBreak="0">
    <w:nsid w:val="E6BBC540"/>
    <w:multiLevelType w:val="singleLevel"/>
    <w:tmpl w:val="E6BBC540"/>
    <w:lvl w:ilvl="0">
      <w:start w:val="1"/>
      <w:numFmt w:val="decimal"/>
      <w:suff w:val="space"/>
      <w:lvlText w:val="4.4.%1"/>
      <w:lvlJc w:val="left"/>
      <w:pPr>
        <w:ind w:left="0" w:firstLine="0"/>
      </w:pPr>
      <w:rPr>
        <w:rFonts w:hint="default"/>
      </w:rPr>
    </w:lvl>
  </w:abstractNum>
  <w:abstractNum w:abstractNumId="20" w15:restartNumberingAfterBreak="0">
    <w:nsid w:val="E9044516"/>
    <w:multiLevelType w:val="singleLevel"/>
    <w:tmpl w:val="E9044516"/>
    <w:lvl w:ilvl="0">
      <w:start w:val="2"/>
      <w:numFmt w:val="decimal"/>
      <w:suff w:val="space"/>
      <w:lvlText w:val="%1."/>
      <w:lvlJc w:val="left"/>
      <w:pPr>
        <w:ind w:left="0" w:firstLine="0"/>
      </w:pPr>
      <w:rPr>
        <w:rFonts w:hint="default"/>
      </w:rPr>
    </w:lvl>
  </w:abstractNum>
  <w:abstractNum w:abstractNumId="21" w15:restartNumberingAfterBreak="0">
    <w:nsid w:val="E94AB309"/>
    <w:multiLevelType w:val="singleLevel"/>
    <w:tmpl w:val="E94AB309"/>
    <w:lvl w:ilvl="0">
      <w:start w:val="1"/>
      <w:numFmt w:val="decimal"/>
      <w:suff w:val="nothing"/>
      <w:lvlText w:val="（%1）"/>
      <w:lvlJc w:val="left"/>
      <w:pPr>
        <w:ind w:left="0" w:firstLine="480"/>
      </w:pPr>
      <w:rPr>
        <w:rFonts w:hint="default"/>
      </w:rPr>
    </w:lvl>
  </w:abstractNum>
  <w:abstractNum w:abstractNumId="22" w15:restartNumberingAfterBreak="0">
    <w:nsid w:val="EE725027"/>
    <w:multiLevelType w:val="singleLevel"/>
    <w:tmpl w:val="EE725027"/>
    <w:lvl w:ilvl="0">
      <w:start w:val="1"/>
      <w:numFmt w:val="decimal"/>
      <w:suff w:val="space"/>
      <w:lvlText w:val="4.3.%1"/>
      <w:lvlJc w:val="left"/>
      <w:pPr>
        <w:ind w:left="0" w:firstLine="0"/>
      </w:pPr>
      <w:rPr>
        <w:rFonts w:hint="default"/>
      </w:rPr>
    </w:lvl>
  </w:abstractNum>
  <w:abstractNum w:abstractNumId="23" w15:restartNumberingAfterBreak="0">
    <w:nsid w:val="F0D11EDF"/>
    <w:multiLevelType w:val="singleLevel"/>
    <w:tmpl w:val="F0D11EDF"/>
    <w:lvl w:ilvl="0">
      <w:start w:val="1"/>
      <w:numFmt w:val="decimal"/>
      <w:suff w:val="nothing"/>
      <w:lvlText w:val="（%1）"/>
      <w:lvlJc w:val="left"/>
      <w:pPr>
        <w:ind w:left="0" w:firstLine="480"/>
      </w:pPr>
      <w:rPr>
        <w:rFonts w:hint="default"/>
      </w:rPr>
    </w:lvl>
  </w:abstractNum>
  <w:abstractNum w:abstractNumId="24" w15:restartNumberingAfterBreak="0">
    <w:nsid w:val="062F60C2"/>
    <w:multiLevelType w:val="singleLevel"/>
    <w:tmpl w:val="062F60C2"/>
    <w:lvl w:ilvl="0">
      <w:start w:val="1"/>
      <w:numFmt w:val="decimal"/>
      <w:suff w:val="space"/>
      <w:lvlText w:val="4.2.%1"/>
      <w:lvlJc w:val="left"/>
      <w:pPr>
        <w:ind w:left="0" w:firstLine="0"/>
      </w:pPr>
      <w:rPr>
        <w:rFonts w:hint="default"/>
      </w:rPr>
    </w:lvl>
  </w:abstractNum>
  <w:abstractNum w:abstractNumId="25" w15:restartNumberingAfterBreak="0">
    <w:nsid w:val="0718F714"/>
    <w:multiLevelType w:val="singleLevel"/>
    <w:tmpl w:val="0718F714"/>
    <w:lvl w:ilvl="0">
      <w:start w:val="1"/>
      <w:numFmt w:val="decimal"/>
      <w:suff w:val="space"/>
      <w:lvlText w:val="3.1.%1"/>
      <w:lvlJc w:val="left"/>
      <w:pPr>
        <w:ind w:left="0" w:firstLine="0"/>
      </w:pPr>
      <w:rPr>
        <w:rFonts w:hint="default"/>
      </w:rPr>
    </w:lvl>
  </w:abstractNum>
  <w:abstractNum w:abstractNumId="26" w15:restartNumberingAfterBreak="0">
    <w:nsid w:val="076DD003"/>
    <w:multiLevelType w:val="singleLevel"/>
    <w:tmpl w:val="076DD003"/>
    <w:lvl w:ilvl="0">
      <w:start w:val="1"/>
      <w:numFmt w:val="decimal"/>
      <w:suff w:val="nothing"/>
      <w:lvlText w:val="（%1）"/>
      <w:lvlJc w:val="left"/>
      <w:pPr>
        <w:ind w:left="0" w:firstLine="480"/>
      </w:pPr>
      <w:rPr>
        <w:rFonts w:hint="default"/>
      </w:rPr>
    </w:lvl>
  </w:abstractNum>
  <w:abstractNum w:abstractNumId="27" w15:restartNumberingAfterBreak="0">
    <w:nsid w:val="08BA1338"/>
    <w:multiLevelType w:val="singleLevel"/>
    <w:tmpl w:val="08BA1338"/>
    <w:lvl w:ilvl="0">
      <w:start w:val="1"/>
      <w:numFmt w:val="decimal"/>
      <w:suff w:val="nothing"/>
      <w:lvlText w:val="（%1）"/>
      <w:lvlJc w:val="left"/>
      <w:pPr>
        <w:ind w:left="0" w:firstLine="480"/>
      </w:pPr>
      <w:rPr>
        <w:rFonts w:hint="default"/>
      </w:rPr>
    </w:lvl>
  </w:abstractNum>
  <w:abstractNum w:abstractNumId="28" w15:restartNumberingAfterBreak="0">
    <w:nsid w:val="1FA2A401"/>
    <w:multiLevelType w:val="singleLevel"/>
    <w:tmpl w:val="1FA2A401"/>
    <w:lvl w:ilvl="0">
      <w:start w:val="1"/>
      <w:numFmt w:val="decimal"/>
      <w:suff w:val="nothing"/>
      <w:lvlText w:val="（%1）"/>
      <w:lvlJc w:val="left"/>
      <w:pPr>
        <w:ind w:left="0" w:firstLine="480"/>
      </w:pPr>
      <w:rPr>
        <w:rFonts w:hint="default"/>
      </w:rPr>
    </w:lvl>
  </w:abstractNum>
  <w:abstractNum w:abstractNumId="29" w15:restartNumberingAfterBreak="0">
    <w:nsid w:val="291D9B4A"/>
    <w:multiLevelType w:val="singleLevel"/>
    <w:tmpl w:val="291D9B4A"/>
    <w:lvl w:ilvl="0">
      <w:start w:val="1"/>
      <w:numFmt w:val="decimal"/>
      <w:suff w:val="space"/>
      <w:lvlText w:val="2.3.%1"/>
      <w:lvlJc w:val="left"/>
      <w:pPr>
        <w:ind w:left="0" w:firstLine="0"/>
      </w:pPr>
      <w:rPr>
        <w:rFonts w:hint="default"/>
      </w:rPr>
    </w:lvl>
  </w:abstractNum>
  <w:abstractNum w:abstractNumId="30" w15:restartNumberingAfterBreak="0">
    <w:nsid w:val="312A1172"/>
    <w:multiLevelType w:val="singleLevel"/>
    <w:tmpl w:val="312A1172"/>
    <w:lvl w:ilvl="0">
      <w:start w:val="1"/>
      <w:numFmt w:val="decimal"/>
      <w:suff w:val="nothing"/>
      <w:lvlText w:val="（%1）"/>
      <w:lvlJc w:val="left"/>
      <w:pPr>
        <w:ind w:left="0" w:firstLine="480"/>
      </w:pPr>
      <w:rPr>
        <w:rFonts w:hint="default"/>
      </w:rPr>
    </w:lvl>
  </w:abstractNum>
  <w:abstractNum w:abstractNumId="31" w15:restartNumberingAfterBreak="0">
    <w:nsid w:val="318257DC"/>
    <w:multiLevelType w:val="singleLevel"/>
    <w:tmpl w:val="318257DC"/>
    <w:lvl w:ilvl="0">
      <w:start w:val="1"/>
      <w:numFmt w:val="decimal"/>
      <w:suff w:val="nothing"/>
      <w:lvlText w:val="（%1）"/>
      <w:lvlJc w:val="left"/>
      <w:pPr>
        <w:ind w:left="0" w:firstLine="480"/>
      </w:pPr>
      <w:rPr>
        <w:rFonts w:hint="default"/>
      </w:rPr>
    </w:lvl>
  </w:abstractNum>
  <w:abstractNum w:abstractNumId="32" w15:restartNumberingAfterBreak="0">
    <w:nsid w:val="38387165"/>
    <w:multiLevelType w:val="singleLevel"/>
    <w:tmpl w:val="38387165"/>
    <w:lvl w:ilvl="0">
      <w:start w:val="1"/>
      <w:numFmt w:val="decimal"/>
      <w:suff w:val="space"/>
      <w:lvlText w:val="3.%1"/>
      <w:lvlJc w:val="left"/>
      <w:pPr>
        <w:ind w:left="0" w:firstLine="0"/>
      </w:pPr>
      <w:rPr>
        <w:rFonts w:hint="default"/>
      </w:rPr>
    </w:lvl>
  </w:abstractNum>
  <w:abstractNum w:abstractNumId="33" w15:restartNumberingAfterBreak="0">
    <w:nsid w:val="3C9751D8"/>
    <w:multiLevelType w:val="singleLevel"/>
    <w:tmpl w:val="3C9751D8"/>
    <w:lvl w:ilvl="0">
      <w:start w:val="1"/>
      <w:numFmt w:val="decimal"/>
      <w:suff w:val="nothing"/>
      <w:lvlText w:val="（%1）"/>
      <w:lvlJc w:val="left"/>
      <w:pPr>
        <w:ind w:left="0" w:firstLine="480"/>
      </w:pPr>
      <w:rPr>
        <w:rFonts w:hint="default"/>
      </w:rPr>
    </w:lvl>
  </w:abstractNum>
  <w:abstractNum w:abstractNumId="34" w15:restartNumberingAfterBreak="0">
    <w:nsid w:val="43A726F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474219F4"/>
    <w:multiLevelType w:val="singleLevel"/>
    <w:tmpl w:val="474219F4"/>
    <w:lvl w:ilvl="0">
      <w:start w:val="1"/>
      <w:numFmt w:val="decimal"/>
      <w:suff w:val="nothing"/>
      <w:lvlText w:val="（%1）"/>
      <w:lvlJc w:val="left"/>
      <w:pPr>
        <w:ind w:left="0" w:firstLine="480"/>
      </w:pPr>
      <w:rPr>
        <w:rFonts w:hint="default"/>
      </w:rPr>
    </w:lvl>
  </w:abstractNum>
  <w:abstractNum w:abstractNumId="36" w15:restartNumberingAfterBreak="0">
    <w:nsid w:val="4A8C55F3"/>
    <w:multiLevelType w:val="singleLevel"/>
    <w:tmpl w:val="4A8C55F3"/>
    <w:lvl w:ilvl="0">
      <w:start w:val="1"/>
      <w:numFmt w:val="decimal"/>
      <w:suff w:val="space"/>
      <w:lvlText w:val="2.%1"/>
      <w:lvlJc w:val="left"/>
      <w:pPr>
        <w:ind w:left="0" w:firstLine="0"/>
      </w:pPr>
      <w:rPr>
        <w:rFonts w:hint="default"/>
      </w:rPr>
    </w:lvl>
  </w:abstractNum>
  <w:abstractNum w:abstractNumId="37" w15:restartNumberingAfterBreak="0">
    <w:nsid w:val="5562DEF7"/>
    <w:multiLevelType w:val="singleLevel"/>
    <w:tmpl w:val="5562DEF7"/>
    <w:lvl w:ilvl="0">
      <w:start w:val="1"/>
      <w:numFmt w:val="decimal"/>
      <w:suff w:val="nothing"/>
      <w:lvlText w:val="（%1）"/>
      <w:lvlJc w:val="left"/>
      <w:pPr>
        <w:ind w:left="0" w:firstLine="480"/>
      </w:pPr>
      <w:rPr>
        <w:rFonts w:hint="default"/>
      </w:rPr>
    </w:lvl>
  </w:abstractNum>
  <w:abstractNum w:abstractNumId="38" w15:restartNumberingAfterBreak="0">
    <w:nsid w:val="6869A492"/>
    <w:multiLevelType w:val="singleLevel"/>
    <w:tmpl w:val="6869A492"/>
    <w:lvl w:ilvl="0">
      <w:start w:val="1"/>
      <w:numFmt w:val="decimal"/>
      <w:suff w:val="nothing"/>
      <w:lvlText w:val="（%1）"/>
      <w:lvlJc w:val="left"/>
      <w:pPr>
        <w:ind w:left="0" w:firstLine="480"/>
      </w:pPr>
      <w:rPr>
        <w:rFonts w:hint="default"/>
      </w:rPr>
    </w:lvl>
  </w:abstractNum>
  <w:abstractNum w:abstractNumId="39" w15:restartNumberingAfterBreak="0">
    <w:nsid w:val="6F0435F8"/>
    <w:multiLevelType w:val="singleLevel"/>
    <w:tmpl w:val="6F0435F8"/>
    <w:lvl w:ilvl="0">
      <w:start w:val="1"/>
      <w:numFmt w:val="decimal"/>
      <w:suff w:val="nothing"/>
      <w:lvlText w:val="（%1）"/>
      <w:lvlJc w:val="left"/>
      <w:pPr>
        <w:ind w:left="0" w:firstLine="480"/>
      </w:pPr>
      <w:rPr>
        <w:rFonts w:hint="default"/>
      </w:rPr>
    </w:lvl>
  </w:abstractNum>
  <w:abstractNum w:abstractNumId="40" w15:restartNumberingAfterBreak="0">
    <w:nsid w:val="6FB75ABD"/>
    <w:multiLevelType w:val="singleLevel"/>
    <w:tmpl w:val="6FB75ABD"/>
    <w:lvl w:ilvl="0">
      <w:start w:val="1"/>
      <w:numFmt w:val="decimal"/>
      <w:suff w:val="nothing"/>
      <w:lvlText w:val="（%1）"/>
      <w:lvlJc w:val="left"/>
      <w:pPr>
        <w:ind w:left="0" w:firstLine="480"/>
      </w:pPr>
      <w:rPr>
        <w:rFonts w:hint="default"/>
      </w:rPr>
    </w:lvl>
  </w:abstractNum>
  <w:abstractNum w:abstractNumId="41" w15:restartNumberingAfterBreak="0">
    <w:nsid w:val="7339FA31"/>
    <w:multiLevelType w:val="singleLevel"/>
    <w:tmpl w:val="7339FA31"/>
    <w:lvl w:ilvl="0">
      <w:start w:val="1"/>
      <w:numFmt w:val="decimal"/>
      <w:suff w:val="nothing"/>
      <w:lvlText w:val="（%1）"/>
      <w:lvlJc w:val="left"/>
      <w:pPr>
        <w:ind w:left="0" w:firstLine="480"/>
      </w:pPr>
      <w:rPr>
        <w:rFonts w:hint="default"/>
      </w:rPr>
    </w:lvl>
  </w:abstractNum>
  <w:abstractNum w:abstractNumId="42" w15:restartNumberingAfterBreak="0">
    <w:nsid w:val="78A0B7A4"/>
    <w:multiLevelType w:val="singleLevel"/>
    <w:tmpl w:val="78A0B7A4"/>
    <w:lvl w:ilvl="0">
      <w:start w:val="1"/>
      <w:numFmt w:val="decimal"/>
      <w:suff w:val="space"/>
      <w:lvlText w:val="5.%1"/>
      <w:lvlJc w:val="left"/>
      <w:pPr>
        <w:ind w:left="0" w:firstLine="0"/>
      </w:pPr>
      <w:rPr>
        <w:rFonts w:hint="default"/>
      </w:rPr>
    </w:lvl>
  </w:abstractNum>
  <w:abstractNum w:abstractNumId="43" w15:restartNumberingAfterBreak="0">
    <w:nsid w:val="795F7F1C"/>
    <w:multiLevelType w:val="singleLevel"/>
    <w:tmpl w:val="795F7F1C"/>
    <w:lvl w:ilvl="0">
      <w:start w:val="1"/>
      <w:numFmt w:val="decimal"/>
      <w:suff w:val="nothing"/>
      <w:lvlText w:val="（%1）"/>
      <w:lvlJc w:val="left"/>
      <w:pPr>
        <w:ind w:left="0" w:firstLine="480"/>
      </w:pPr>
      <w:rPr>
        <w:rFonts w:hint="default"/>
      </w:rPr>
    </w:lvl>
  </w:abstractNum>
  <w:abstractNum w:abstractNumId="44" w15:restartNumberingAfterBreak="0">
    <w:nsid w:val="7E9F437B"/>
    <w:multiLevelType w:val="singleLevel"/>
    <w:tmpl w:val="7E9F437B"/>
    <w:lvl w:ilvl="0">
      <w:start w:val="1"/>
      <w:numFmt w:val="decimal"/>
      <w:suff w:val="nothing"/>
      <w:lvlText w:val="（%1）"/>
      <w:lvlJc w:val="left"/>
      <w:pPr>
        <w:ind w:left="0" w:firstLine="480"/>
      </w:pPr>
      <w:rPr>
        <w:rFonts w:hint="default"/>
      </w:rPr>
    </w:lvl>
  </w:abstractNum>
  <w:num w:numId="1" w16cid:durableId="773135852">
    <w:abstractNumId w:val="20"/>
  </w:num>
  <w:num w:numId="2" w16cid:durableId="640310182">
    <w:abstractNumId w:val="36"/>
  </w:num>
  <w:num w:numId="3" w16cid:durableId="1526017971">
    <w:abstractNumId w:val="18"/>
  </w:num>
  <w:num w:numId="4" w16cid:durableId="858617284">
    <w:abstractNumId w:val="6"/>
  </w:num>
  <w:num w:numId="5" w16cid:durableId="510216121">
    <w:abstractNumId w:val="29"/>
  </w:num>
  <w:num w:numId="6" w16cid:durableId="1405448900">
    <w:abstractNumId w:val="0"/>
  </w:num>
  <w:num w:numId="7" w16cid:durableId="774515695">
    <w:abstractNumId w:val="4"/>
  </w:num>
  <w:num w:numId="8" w16cid:durableId="1397045416">
    <w:abstractNumId w:val="12"/>
  </w:num>
  <w:num w:numId="9" w16cid:durableId="1911037210">
    <w:abstractNumId w:val="2"/>
  </w:num>
  <w:num w:numId="10" w16cid:durableId="990670110">
    <w:abstractNumId w:val="32"/>
  </w:num>
  <w:num w:numId="11" w16cid:durableId="901063801">
    <w:abstractNumId w:val="25"/>
  </w:num>
  <w:num w:numId="12" w16cid:durableId="1308632966">
    <w:abstractNumId w:val="23"/>
  </w:num>
  <w:num w:numId="13" w16cid:durableId="749429894">
    <w:abstractNumId w:val="9"/>
  </w:num>
  <w:num w:numId="14" w16cid:durableId="1009524587">
    <w:abstractNumId w:val="5"/>
  </w:num>
  <w:num w:numId="15" w16cid:durableId="757866217">
    <w:abstractNumId w:val="28"/>
  </w:num>
  <w:num w:numId="16" w16cid:durableId="1527207929">
    <w:abstractNumId w:val="8"/>
  </w:num>
  <w:num w:numId="17" w16cid:durableId="1962689051">
    <w:abstractNumId w:val="3"/>
  </w:num>
  <w:num w:numId="18" w16cid:durableId="190340885">
    <w:abstractNumId w:val="43"/>
  </w:num>
  <w:num w:numId="19" w16cid:durableId="825821694">
    <w:abstractNumId w:val="39"/>
  </w:num>
  <w:num w:numId="20" w16cid:durableId="1615676062">
    <w:abstractNumId w:val="10"/>
  </w:num>
  <w:num w:numId="21" w16cid:durableId="703598661">
    <w:abstractNumId w:val="15"/>
  </w:num>
  <w:num w:numId="22" w16cid:durableId="1116023304">
    <w:abstractNumId w:val="16"/>
  </w:num>
  <w:num w:numId="23" w16cid:durableId="1488326851">
    <w:abstractNumId w:val="1"/>
  </w:num>
  <w:num w:numId="24" w16cid:durableId="18165809">
    <w:abstractNumId w:val="33"/>
  </w:num>
  <w:num w:numId="25" w16cid:durableId="1148672852">
    <w:abstractNumId w:val="13"/>
  </w:num>
  <w:num w:numId="26" w16cid:durableId="620647585">
    <w:abstractNumId w:val="31"/>
  </w:num>
  <w:num w:numId="27" w16cid:durableId="1553810644">
    <w:abstractNumId w:val="24"/>
  </w:num>
  <w:num w:numId="28" w16cid:durableId="873734282">
    <w:abstractNumId w:val="17"/>
  </w:num>
  <w:num w:numId="29" w16cid:durableId="1116875907">
    <w:abstractNumId w:val="27"/>
  </w:num>
  <w:num w:numId="30" w16cid:durableId="753822415">
    <w:abstractNumId w:val="41"/>
  </w:num>
  <w:num w:numId="31" w16cid:durableId="1636987691">
    <w:abstractNumId w:val="22"/>
  </w:num>
  <w:num w:numId="32" w16cid:durableId="710614945">
    <w:abstractNumId w:val="14"/>
  </w:num>
  <w:num w:numId="33" w16cid:durableId="1227568166">
    <w:abstractNumId w:val="38"/>
  </w:num>
  <w:num w:numId="34" w16cid:durableId="1708943895">
    <w:abstractNumId w:val="19"/>
  </w:num>
  <w:num w:numId="35" w16cid:durableId="406607939">
    <w:abstractNumId w:val="7"/>
  </w:num>
  <w:num w:numId="36" w16cid:durableId="1810630332">
    <w:abstractNumId w:val="35"/>
  </w:num>
  <w:num w:numId="37" w16cid:durableId="216741247">
    <w:abstractNumId w:val="30"/>
  </w:num>
  <w:num w:numId="38" w16cid:durableId="534201149">
    <w:abstractNumId w:val="40"/>
  </w:num>
  <w:num w:numId="39" w16cid:durableId="711343374">
    <w:abstractNumId w:val="21"/>
  </w:num>
  <w:num w:numId="40" w16cid:durableId="1002198722">
    <w:abstractNumId w:val="42"/>
  </w:num>
  <w:num w:numId="41" w16cid:durableId="784271105">
    <w:abstractNumId w:val="44"/>
  </w:num>
  <w:num w:numId="42" w16cid:durableId="1526484207">
    <w:abstractNumId w:val="26"/>
  </w:num>
  <w:num w:numId="43" w16cid:durableId="2022272426">
    <w:abstractNumId w:val="37"/>
  </w:num>
  <w:num w:numId="44" w16cid:durableId="1057817517">
    <w:abstractNumId w:val="11"/>
  </w:num>
  <w:num w:numId="45" w16cid:durableId="1558589781">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aopeng">
    <w15:presenceInfo w15:providerId="None" w15:userId="xiaope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F9147A"/>
    <w:rsid w:val="00124B82"/>
    <w:rsid w:val="00146772"/>
    <w:rsid w:val="00154846"/>
    <w:rsid w:val="00157DCC"/>
    <w:rsid w:val="001B26C6"/>
    <w:rsid w:val="00253A28"/>
    <w:rsid w:val="002A6880"/>
    <w:rsid w:val="00360129"/>
    <w:rsid w:val="003E2E59"/>
    <w:rsid w:val="00431B02"/>
    <w:rsid w:val="00495605"/>
    <w:rsid w:val="005120DF"/>
    <w:rsid w:val="00556AFC"/>
    <w:rsid w:val="005E030E"/>
    <w:rsid w:val="00605B45"/>
    <w:rsid w:val="00616928"/>
    <w:rsid w:val="00646577"/>
    <w:rsid w:val="00660076"/>
    <w:rsid w:val="006A2373"/>
    <w:rsid w:val="006D3656"/>
    <w:rsid w:val="00705765"/>
    <w:rsid w:val="00743E75"/>
    <w:rsid w:val="007B2B52"/>
    <w:rsid w:val="007E6D82"/>
    <w:rsid w:val="008449E4"/>
    <w:rsid w:val="00853DD4"/>
    <w:rsid w:val="008664F0"/>
    <w:rsid w:val="00875C96"/>
    <w:rsid w:val="008C04C6"/>
    <w:rsid w:val="00934CD1"/>
    <w:rsid w:val="00993930"/>
    <w:rsid w:val="009D6973"/>
    <w:rsid w:val="00A33919"/>
    <w:rsid w:val="00A93356"/>
    <w:rsid w:val="00AB5F18"/>
    <w:rsid w:val="00B057C4"/>
    <w:rsid w:val="00B22148"/>
    <w:rsid w:val="00BC087C"/>
    <w:rsid w:val="00C10DEC"/>
    <w:rsid w:val="00C46C12"/>
    <w:rsid w:val="00C739EA"/>
    <w:rsid w:val="00D04CE9"/>
    <w:rsid w:val="00D54688"/>
    <w:rsid w:val="00DD2E08"/>
    <w:rsid w:val="00DE36B1"/>
    <w:rsid w:val="00E03CBC"/>
    <w:rsid w:val="00E35832"/>
    <w:rsid w:val="00E56B7C"/>
    <w:rsid w:val="00E928F6"/>
    <w:rsid w:val="00F9147A"/>
    <w:rsid w:val="00F94E88"/>
    <w:rsid w:val="2676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3499B"/>
  <w15:docId w15:val="{E6F1CD13-0F52-45A8-B344-3051590C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unhideWhenUsed="1" w:qFormat="1"/>
    <w:lsdException w:name="Title" w:uiPriority="10" w:qFormat="1"/>
    <w:lsdException w:name="Default Paragraph Font" w:semiHidden="1" w:unhideWhenUsed="1"/>
    <w:lsdException w:name="Body Text" w:qFormat="1"/>
    <w:lsdException w:name="Subtitle" w:uiPriority="11"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sz w:val="24"/>
      <w:szCs w:val="24"/>
    </w:rPr>
  </w:style>
  <w:style w:type="paragraph" w:styleId="1">
    <w:name w:val="heading 1"/>
    <w:next w:val="a0"/>
    <w:link w:val="10"/>
    <w:uiPriority w:val="9"/>
    <w:qFormat/>
    <w:pPr>
      <w:widowControl w:val="0"/>
      <w:adjustRightInd w:val="0"/>
      <w:spacing w:before="320" w:line="300" w:lineRule="auto"/>
      <w:jc w:val="both"/>
      <w:outlineLvl w:val="0"/>
    </w:pPr>
    <w:rPr>
      <w:rFonts w:ascii="Times New Roman" w:eastAsia="黑体" w:hAnsi="Times New Roman" w:cs="Times New Roman"/>
      <w:color w:val="000000"/>
      <w:kern w:val="44"/>
      <w:sz w:val="32"/>
      <w:szCs w:val="44"/>
    </w:rPr>
  </w:style>
  <w:style w:type="paragraph" w:styleId="2">
    <w:name w:val="heading 2"/>
    <w:next w:val="a0"/>
    <w:uiPriority w:val="9"/>
    <w:unhideWhenUsed/>
    <w:qFormat/>
    <w:pPr>
      <w:widowControl w:val="0"/>
      <w:adjustRightInd w:val="0"/>
      <w:spacing w:before="280" w:line="300" w:lineRule="auto"/>
      <w:jc w:val="both"/>
      <w:outlineLvl w:val="1"/>
    </w:pPr>
    <w:rPr>
      <w:rFonts w:ascii="Times New Roman" w:eastAsia="黑体" w:hAnsi="Times New Roman" w:cs="Times New Roman"/>
      <w:kern w:val="2"/>
      <w:sz w:val="30"/>
      <w:szCs w:val="32"/>
    </w:rPr>
  </w:style>
  <w:style w:type="paragraph" w:styleId="3">
    <w:name w:val="heading 3"/>
    <w:next w:val="a0"/>
    <w:uiPriority w:val="9"/>
    <w:unhideWhenUsed/>
    <w:qFormat/>
    <w:pPr>
      <w:keepNext/>
      <w:keepLines/>
      <w:widowControl w:val="0"/>
      <w:adjustRightInd w:val="0"/>
      <w:spacing w:before="240" w:line="300" w:lineRule="auto"/>
      <w:jc w:val="both"/>
      <w:outlineLvl w:val="2"/>
    </w:pPr>
    <w:rPr>
      <w:rFonts w:ascii="Times New Roman" w:eastAsia="黑体" w:hAnsi="Times New Roman" w:cs="Times New Roman"/>
      <w:kern w:val="2"/>
      <w:sz w:val="30"/>
      <w:szCs w:val="24"/>
    </w:rPr>
  </w:style>
  <w:style w:type="paragraph" w:styleId="4">
    <w:name w:val="heading 4"/>
    <w:next w:val="a0"/>
    <w:link w:val="40"/>
    <w:uiPriority w:val="9"/>
    <w:unhideWhenUsed/>
    <w:qFormat/>
    <w:pPr>
      <w:keepNext/>
      <w:keepLines/>
      <w:widowControl w:val="0"/>
      <w:adjustRightInd w:val="0"/>
      <w:spacing w:before="200" w:line="300" w:lineRule="auto"/>
      <w:jc w:val="both"/>
      <w:outlineLvl w:val="3"/>
    </w:pPr>
    <w:rPr>
      <w:rFonts w:ascii="Times New Roman" w:eastAsia="黑体" w:hAnsi="Times New Roman" w:cs="Times New Roman"/>
      <w:bCs/>
      <w:kern w:val="2"/>
      <w:sz w:val="28"/>
      <w:szCs w:val="28"/>
    </w:rPr>
  </w:style>
  <w:style w:type="paragraph" w:styleId="5">
    <w:name w:val="heading 5"/>
    <w:next w:val="a0"/>
    <w:link w:val="50"/>
    <w:uiPriority w:val="9"/>
    <w:semiHidden/>
    <w:unhideWhenUsed/>
    <w:qFormat/>
    <w:pPr>
      <w:keepNext/>
      <w:keepLines/>
      <w:widowControl w:val="0"/>
      <w:adjustRightInd w:val="0"/>
      <w:spacing w:before="160" w:line="300" w:lineRule="auto"/>
      <w:jc w:val="both"/>
      <w:outlineLvl w:val="4"/>
    </w:pPr>
    <w:rPr>
      <w:rFonts w:ascii="Times New Roman" w:eastAsia="黑体" w:hAnsi="Times New Roman" w:cs="Times New Roman"/>
      <w:bCs/>
      <w:kern w:val="2"/>
      <w:sz w:val="28"/>
      <w:szCs w:val="28"/>
    </w:rPr>
  </w:style>
  <w:style w:type="paragraph" w:styleId="6">
    <w:name w:val="heading 6"/>
    <w:next w:val="a0"/>
    <w:link w:val="60"/>
    <w:uiPriority w:val="9"/>
    <w:semiHidden/>
    <w:unhideWhenUsed/>
    <w:qFormat/>
    <w:pPr>
      <w:keepNext/>
      <w:keepLines/>
      <w:widowControl w:val="0"/>
      <w:adjustRightInd w:val="0"/>
      <w:spacing w:before="120" w:line="300" w:lineRule="auto"/>
      <w:jc w:val="both"/>
      <w:outlineLvl w:val="5"/>
    </w:pPr>
    <w:rPr>
      <w:rFonts w:ascii="Times New Roman" w:eastAsia="黑体" w:hAnsi="Times New Roman" w:cs="Times New Roman"/>
      <w:bCs/>
      <w:kern w:val="2"/>
      <w:sz w:val="28"/>
      <w:szCs w:val="24"/>
    </w:rPr>
  </w:style>
  <w:style w:type="paragraph" w:styleId="7">
    <w:name w:val="heading 7"/>
    <w:next w:val="a0"/>
    <w:link w:val="70"/>
    <w:uiPriority w:val="9"/>
    <w:semiHidden/>
    <w:unhideWhenUsed/>
    <w:qFormat/>
    <w:pPr>
      <w:keepNext/>
      <w:keepLines/>
      <w:widowControl w:val="0"/>
      <w:adjustRightInd w:val="0"/>
      <w:spacing w:before="120" w:line="300" w:lineRule="auto"/>
      <w:jc w:val="both"/>
      <w:outlineLvl w:val="6"/>
    </w:pPr>
    <w:rPr>
      <w:rFonts w:ascii="Times New Roman" w:eastAsia="黑体" w:hAnsi="Times New Roman" w:cs="Times New Roman"/>
      <w:bCs/>
      <w:kern w:val="2"/>
      <w:sz w:val="24"/>
      <w:szCs w:val="24"/>
    </w:rPr>
  </w:style>
  <w:style w:type="paragraph" w:styleId="8">
    <w:name w:val="heading 8"/>
    <w:next w:val="a0"/>
    <w:link w:val="80"/>
    <w:uiPriority w:val="9"/>
    <w:semiHidden/>
    <w:unhideWhenUsed/>
    <w:qFormat/>
    <w:pPr>
      <w:keepNext/>
      <w:keepLines/>
      <w:widowControl w:val="0"/>
      <w:adjustRightInd w:val="0"/>
      <w:spacing w:before="120" w:line="300" w:lineRule="auto"/>
      <w:jc w:val="both"/>
      <w:outlineLvl w:val="7"/>
    </w:pPr>
    <w:rPr>
      <w:rFonts w:ascii="Times New Roman" w:eastAsia="黑体" w:hAnsi="Times New Roman" w:cs="Times New Roman"/>
      <w:kern w:val="2"/>
      <w:sz w:val="24"/>
      <w:szCs w:val="24"/>
    </w:rPr>
  </w:style>
  <w:style w:type="paragraph" w:styleId="9">
    <w:name w:val="heading 9"/>
    <w:next w:val="a0"/>
    <w:link w:val="90"/>
    <w:uiPriority w:val="9"/>
    <w:semiHidden/>
    <w:unhideWhenUsed/>
    <w:qFormat/>
    <w:pPr>
      <w:keepNext/>
      <w:keepLines/>
      <w:widowControl w:val="0"/>
      <w:adjustRightInd w:val="0"/>
      <w:spacing w:before="120" w:line="300" w:lineRule="auto"/>
      <w:jc w:val="both"/>
      <w:outlineLvl w:val="8"/>
    </w:pPr>
    <w:rPr>
      <w:rFonts w:ascii="Times New Roman" w:eastAsia="黑体" w:hAnsi="Times New Roman" w:cs="Times New Roman"/>
      <w:kern w:val="2"/>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qFormat/>
    <w:pPr>
      <w:widowControl w:val="0"/>
      <w:adjustRightInd w:val="0"/>
      <w:spacing w:before="100" w:after="100" w:line="300" w:lineRule="auto"/>
      <w:ind w:firstLineChars="200" w:firstLine="1044"/>
      <w:jc w:val="both"/>
    </w:pPr>
    <w:rPr>
      <w:rFonts w:ascii="Times New Roman" w:eastAsia="宋体" w:hAnsi="Times New Roman" w:cs="Times New Roman"/>
      <w:kern w:val="2"/>
      <w:sz w:val="24"/>
      <w:szCs w:val="24"/>
    </w:rPr>
  </w:style>
  <w:style w:type="paragraph" w:styleId="a4">
    <w:name w:val="caption"/>
    <w:basedOn w:val="a"/>
    <w:pPr>
      <w:spacing w:after="120"/>
    </w:pPr>
    <w:rPr>
      <w:i/>
    </w:rPr>
  </w:style>
  <w:style w:type="paragraph" w:styleId="a5">
    <w:name w:val="Block Text"/>
    <w:basedOn w:val="a0"/>
    <w:next w:val="a0"/>
    <w:uiPriority w:val="9"/>
    <w:unhideWhenUsed/>
    <w:qFormat/>
    <w:pPr>
      <w:ind w:left="480" w:right="480" w:firstLine="0"/>
    </w:pPr>
  </w:style>
  <w:style w:type="paragraph" w:styleId="a6">
    <w:name w:val="Date"/>
    <w:basedOn w:val="a7"/>
    <w:next w:val="a0"/>
    <w:qFormat/>
    <w:pPr>
      <w:keepNext/>
      <w:keepLines/>
    </w:pPr>
    <w:rPr>
      <w:sz w:val="24"/>
    </w:rPr>
  </w:style>
  <w:style w:type="paragraph" w:styleId="a7">
    <w:name w:val="Title"/>
    <w:next w:val="a0"/>
    <w:uiPriority w:val="10"/>
    <w:qFormat/>
    <w:pPr>
      <w:widowControl w:val="0"/>
      <w:adjustRightInd w:val="0"/>
      <w:spacing w:before="100" w:after="100"/>
      <w:jc w:val="center"/>
    </w:pPr>
    <w:rPr>
      <w:rFonts w:ascii="Times New Roman" w:eastAsia="黑体" w:hAnsi="Times New Roman" w:cs="Times New Roman"/>
      <w:kern w:val="2"/>
      <w:sz w:val="36"/>
      <w:szCs w:val="24"/>
    </w:rPr>
  </w:style>
  <w:style w:type="paragraph" w:styleId="a8">
    <w:name w:val="Subtitle"/>
    <w:next w:val="a0"/>
    <w:uiPriority w:val="11"/>
    <w:qFormat/>
    <w:pPr>
      <w:widowControl w:val="0"/>
      <w:adjustRightInd w:val="0"/>
      <w:spacing w:before="100" w:after="100"/>
      <w:jc w:val="center"/>
    </w:pPr>
    <w:rPr>
      <w:rFonts w:ascii="Times New Roman" w:eastAsia="黑体" w:hAnsi="Times New Roman" w:cs="Times New Roman"/>
      <w:kern w:val="28"/>
      <w:sz w:val="32"/>
      <w:szCs w:val="24"/>
    </w:rPr>
  </w:style>
  <w:style w:type="paragraph" w:styleId="a9">
    <w:name w:val="footnote text"/>
    <w:basedOn w:val="a"/>
    <w:uiPriority w:val="9"/>
    <w:unhideWhenUsed/>
    <w:qFormat/>
  </w:style>
  <w:style w:type="character" w:styleId="aa">
    <w:name w:val="Hyperlink"/>
    <w:basedOn w:val="BodyTextChar"/>
    <w:rPr>
      <w:color w:val="4874CB" w:themeColor="accent1"/>
    </w:rPr>
  </w:style>
  <w:style w:type="character" w:customStyle="1" w:styleId="BodyTextChar">
    <w:name w:val="Body Text Char"/>
    <w:basedOn w:val="a1"/>
    <w:qFormat/>
  </w:style>
  <w:style w:type="character" w:styleId="ab">
    <w:name w:val="footnote reference"/>
    <w:basedOn w:val="BodyTextChar"/>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character" w:customStyle="1" w:styleId="TitleChar">
    <w:name w:val="Title Char"/>
    <w:basedOn w:val="a1"/>
    <w:uiPriority w:val="10"/>
    <w:qFormat/>
    <w:rPr>
      <w:rFonts w:asciiTheme="majorHAnsi" w:eastAsiaTheme="majorEastAsia" w:hAnsiTheme="majorHAnsi" w:cstheme="majorBidi"/>
      <w:sz w:val="56"/>
      <w:szCs w:val="56"/>
    </w:rPr>
  </w:style>
  <w:style w:type="character" w:customStyle="1" w:styleId="SubtitleChar">
    <w:name w:val="Subtitle Char"/>
    <w:basedOn w:val="a1"/>
    <w:uiPriority w:val="11"/>
    <w:qFormat/>
    <w:rPr>
      <w:rFonts w:eastAsiaTheme="majorEastAsia" w:cstheme="majorBidi"/>
      <w:color w:val="595959" w:themeColor="text1" w:themeTint="A6"/>
      <w:spacing w:val="15"/>
      <w:sz w:val="28"/>
      <w:szCs w:val="28"/>
    </w:rPr>
  </w:style>
  <w:style w:type="paragraph" w:customStyle="1" w:styleId="Author">
    <w:name w:val="Author"/>
    <w:basedOn w:val="a7"/>
    <w:next w:val="a0"/>
    <w:qFormat/>
    <w:pPr>
      <w:keepNext/>
      <w:keepLines/>
    </w:pPr>
    <w:rPr>
      <w:sz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customStyle="1" w:styleId="11">
    <w:name w:val="书目1"/>
    <w:basedOn w:val="a"/>
    <w:qFormat/>
  </w:style>
  <w:style w:type="character" w:customStyle="1" w:styleId="10">
    <w:name w:val="标题 1 字符"/>
    <w:basedOn w:val="a1"/>
    <w:link w:val="1"/>
    <w:uiPriority w:val="9"/>
    <w:qFormat/>
    <w:rPr>
      <w:rFonts w:ascii="Times New Roman" w:eastAsia="黑体" w:hAnsi="Times New Roman" w:cs="Times New Roman"/>
      <w:color w:val="000000"/>
      <w:kern w:val="44"/>
      <w:sz w:val="32"/>
      <w:szCs w:val="44"/>
    </w:rPr>
  </w:style>
  <w:style w:type="character" w:customStyle="1" w:styleId="Heading2Char">
    <w:name w:val="Heading 2 Char"/>
    <w:basedOn w:val="a1"/>
    <w:uiPriority w:val="9"/>
    <w:semiHidden/>
    <w:qFormat/>
    <w:rPr>
      <w:rFonts w:asciiTheme="majorHAnsi" w:eastAsiaTheme="majorEastAsia" w:hAnsiTheme="majorHAnsi" w:cstheme="majorBidi"/>
      <w:color w:val="2D53A0" w:themeColor="accent1" w:themeShade="BF"/>
      <w:sz w:val="32"/>
      <w:szCs w:val="32"/>
    </w:rPr>
  </w:style>
  <w:style w:type="character" w:customStyle="1" w:styleId="Heading3Char">
    <w:name w:val="Heading 3 Char"/>
    <w:basedOn w:val="a1"/>
    <w:uiPriority w:val="9"/>
    <w:semiHidden/>
    <w:qFormat/>
    <w:rPr>
      <w:rFonts w:eastAsiaTheme="majorEastAsia" w:cstheme="majorBidi"/>
      <w:color w:val="2D53A0" w:themeColor="accent1" w:themeShade="BF"/>
      <w:sz w:val="28"/>
      <w:szCs w:val="28"/>
    </w:rPr>
  </w:style>
  <w:style w:type="character" w:customStyle="1" w:styleId="40">
    <w:name w:val="标题 4 字符"/>
    <w:basedOn w:val="a1"/>
    <w:link w:val="4"/>
    <w:uiPriority w:val="9"/>
    <w:semiHidden/>
    <w:qFormat/>
    <w:rPr>
      <w:rFonts w:ascii="Times New Roman" w:eastAsia="黑体" w:hAnsi="Times New Roman" w:cs="Times New Roman"/>
      <w:bCs/>
      <w:kern w:val="2"/>
      <w:sz w:val="28"/>
      <w:szCs w:val="28"/>
    </w:rPr>
  </w:style>
  <w:style w:type="character" w:customStyle="1" w:styleId="50">
    <w:name w:val="标题 5 字符"/>
    <w:basedOn w:val="a1"/>
    <w:link w:val="5"/>
    <w:uiPriority w:val="9"/>
    <w:semiHidden/>
    <w:rPr>
      <w:rFonts w:ascii="Times New Roman" w:eastAsia="黑体" w:hAnsi="Times New Roman" w:cs="Times New Roman"/>
      <w:bCs/>
      <w:kern w:val="2"/>
      <w:sz w:val="28"/>
      <w:szCs w:val="28"/>
    </w:rPr>
  </w:style>
  <w:style w:type="character" w:customStyle="1" w:styleId="60">
    <w:name w:val="标题 6 字符"/>
    <w:basedOn w:val="a1"/>
    <w:link w:val="6"/>
    <w:uiPriority w:val="9"/>
    <w:semiHidden/>
    <w:rPr>
      <w:rFonts w:ascii="Times New Roman" w:eastAsia="黑体" w:hAnsi="Times New Roman" w:cs="Times New Roman"/>
      <w:bCs/>
      <w:kern w:val="2"/>
      <w:sz w:val="28"/>
      <w:szCs w:val="24"/>
    </w:rPr>
  </w:style>
  <w:style w:type="character" w:customStyle="1" w:styleId="70">
    <w:name w:val="标题 7 字符"/>
    <w:basedOn w:val="a1"/>
    <w:link w:val="7"/>
    <w:uiPriority w:val="9"/>
    <w:semiHidden/>
    <w:qFormat/>
    <w:rPr>
      <w:rFonts w:ascii="Times New Roman" w:eastAsia="黑体" w:hAnsi="Times New Roman" w:cs="Times New Roman"/>
      <w:bCs/>
      <w:kern w:val="2"/>
      <w:sz w:val="24"/>
      <w:szCs w:val="24"/>
    </w:rPr>
  </w:style>
  <w:style w:type="character" w:customStyle="1" w:styleId="80">
    <w:name w:val="标题 8 字符"/>
    <w:basedOn w:val="a1"/>
    <w:link w:val="8"/>
    <w:uiPriority w:val="9"/>
    <w:semiHidden/>
    <w:rPr>
      <w:rFonts w:ascii="Times New Roman" w:eastAsia="黑体" w:hAnsi="Times New Roman" w:cs="Times New Roman"/>
      <w:kern w:val="2"/>
      <w:sz w:val="24"/>
      <w:szCs w:val="24"/>
    </w:rPr>
  </w:style>
  <w:style w:type="character" w:customStyle="1" w:styleId="90">
    <w:name w:val="标题 9 字符"/>
    <w:basedOn w:val="a1"/>
    <w:link w:val="9"/>
    <w:uiPriority w:val="9"/>
    <w:semiHidden/>
    <w:rPr>
      <w:rFonts w:ascii="Times New Roman" w:eastAsia="黑体" w:hAnsi="Times New Roman" w:cs="Times New Roman"/>
      <w:kern w:val="2"/>
      <w:sz w:val="21"/>
      <w:szCs w:val="21"/>
    </w:rPr>
  </w:style>
  <w:style w:type="paragraph" w:customStyle="1" w:styleId="FootnoteBlockText">
    <w:name w:val="Footnote Block Text"/>
    <w:basedOn w:val="a9"/>
    <w:next w:val="a9"/>
    <w:uiPriority w:val="9"/>
    <w:unhideWhenUsed/>
    <w:qFormat/>
    <w:pPr>
      <w:spacing w:before="100" w:after="100"/>
      <w:ind w:left="480" w:right="480"/>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customStyle="1" w:styleId="TableCaption">
    <w:name w:val="Table Caption"/>
    <w:basedOn w:val="a4"/>
    <w:pPr>
      <w:keepNext/>
    </w:pPr>
  </w:style>
  <w:style w:type="paragraph" w:customStyle="1" w:styleId="ImageCaption">
    <w:name w:val="Image Caption"/>
    <w:basedOn w:val="a4"/>
  </w:style>
  <w:style w:type="paragraph" w:customStyle="1" w:styleId="Figure">
    <w:name w:val="Figure"/>
    <w:basedOn w:val="a"/>
    <w:qFormat/>
  </w:style>
  <w:style w:type="paragraph" w:customStyle="1" w:styleId="CaptionedFigure">
    <w:name w:val="Captioned Figure"/>
    <w:basedOn w:val="Figure"/>
    <w:pPr>
      <w:keepNext/>
    </w:pPr>
  </w:style>
  <w:style w:type="character" w:customStyle="1" w:styleId="VerbatimChar">
    <w:name w:val="Verbatim Char"/>
    <w:basedOn w:val="BodyTextChar"/>
    <w:link w:val="SourceCode"/>
    <w:rPr>
      <w:rFonts w:ascii="Consolas" w:hAnsi="Consolas"/>
      <w:sz w:val="22"/>
    </w:rPr>
  </w:style>
  <w:style w:type="paragraph" w:customStyle="1" w:styleId="SourceCode">
    <w:name w:val="Source Code"/>
    <w:basedOn w:val="a"/>
    <w:link w:val="VerbatimChar"/>
    <w:pPr>
      <w:wordWrap w:val="0"/>
    </w:pPr>
  </w:style>
  <w:style w:type="character" w:customStyle="1" w:styleId="SectionNumber">
    <w:name w:val="Section Number"/>
    <w:basedOn w:val="BodyTextChar"/>
  </w:style>
  <w:style w:type="paragraph" w:customStyle="1" w:styleId="TOC1">
    <w:name w:val="TOC 标题1"/>
    <w:basedOn w:val="1"/>
    <w:next w:val="a0"/>
    <w:uiPriority w:val="39"/>
    <w:unhideWhenUsed/>
    <w:qFormat/>
    <w:pPr>
      <w:spacing w:before="240" w:line="259" w:lineRule="auto"/>
      <w:outlineLvl w:val="9"/>
    </w:pPr>
    <w:rPr>
      <w:rFonts w:asciiTheme="majorHAnsi" w:eastAsiaTheme="majorEastAsia" w:hAnsiTheme="majorHAnsi" w:cstheme="majorBidi"/>
      <w:color w:val="2D53A0"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ac">
    <w:name w:val="关键词"/>
    <w:rPr>
      <w:rFonts w:ascii="Times New Roman" w:eastAsia="宋体" w:hAnsi="Times New Roman" w:cs="宋体"/>
      <w:b/>
      <w:bCs/>
      <w:sz w:val="24"/>
    </w:rPr>
  </w:style>
  <w:style w:type="paragraph" w:customStyle="1" w:styleId="ad">
    <w:name w:val="章标题"/>
    <w:next w:val="a"/>
    <w:pPr>
      <w:widowControl w:val="0"/>
      <w:adjustRightInd w:val="0"/>
      <w:spacing w:before="100" w:after="100" w:line="360" w:lineRule="auto"/>
      <w:jc w:val="center"/>
      <w:outlineLvl w:val="0"/>
    </w:pPr>
    <w:rPr>
      <w:rFonts w:ascii="Times New Roman" w:eastAsia="黑体" w:hAnsi="Times New Roman" w:cs="Times New Roman"/>
      <w:kern w:val="44"/>
      <w:sz w:val="36"/>
      <w:szCs w:val="44"/>
    </w:rPr>
  </w:style>
  <w:style w:type="paragraph" w:customStyle="1" w:styleId="ae">
    <w:name w:val="参考文献条目"/>
    <w:next w:val="a"/>
    <w:pPr>
      <w:widowControl w:val="0"/>
      <w:adjustRightInd w:val="0"/>
      <w:spacing w:line="300" w:lineRule="auto"/>
      <w:ind w:left="200" w:hangingChars="200" w:hanging="200"/>
      <w:jc w:val="both"/>
    </w:pPr>
    <w:rPr>
      <w:rFonts w:ascii="Times New Roman" w:eastAsia="宋体" w:hAnsi="Times New Roman" w:cs="宋体"/>
      <w:kern w:val="2"/>
      <w:sz w:val="21"/>
      <w:szCs w:val="21"/>
    </w:rPr>
  </w:style>
  <w:style w:type="paragraph" w:customStyle="1" w:styleId="12">
    <w:name w:val="题注1"/>
    <w:next w:val="a"/>
    <w:pPr>
      <w:widowControl w:val="0"/>
      <w:adjustRightInd w:val="0"/>
      <w:spacing w:before="240" w:after="120" w:line="288" w:lineRule="auto"/>
      <w:jc w:val="center"/>
    </w:pPr>
    <w:rPr>
      <w:rFonts w:ascii="Times New Roman" w:eastAsia="宋体" w:hAnsi="Times New Roman" w:cs="宋体"/>
      <w:kern w:val="2"/>
      <w:sz w:val="24"/>
      <w:szCs w:val="22"/>
    </w:rPr>
  </w:style>
  <w:style w:type="paragraph" w:styleId="af">
    <w:name w:val="header"/>
    <w:basedOn w:val="a"/>
    <w:link w:val="af0"/>
    <w:rsid w:val="00C46C12"/>
    <w:pPr>
      <w:tabs>
        <w:tab w:val="center" w:pos="4153"/>
        <w:tab w:val="right" w:pos="8306"/>
      </w:tabs>
      <w:snapToGrid w:val="0"/>
      <w:jc w:val="center"/>
    </w:pPr>
    <w:rPr>
      <w:sz w:val="18"/>
      <w:szCs w:val="18"/>
    </w:rPr>
  </w:style>
  <w:style w:type="character" w:customStyle="1" w:styleId="af0">
    <w:name w:val="页眉 字符"/>
    <w:basedOn w:val="a1"/>
    <w:link w:val="af"/>
    <w:rsid w:val="00C46C12"/>
    <w:rPr>
      <w:sz w:val="18"/>
      <w:szCs w:val="18"/>
    </w:rPr>
  </w:style>
  <w:style w:type="paragraph" w:styleId="af1">
    <w:name w:val="footer"/>
    <w:basedOn w:val="a"/>
    <w:link w:val="af2"/>
    <w:rsid w:val="00C46C12"/>
    <w:pPr>
      <w:tabs>
        <w:tab w:val="center" w:pos="4153"/>
        <w:tab w:val="right" w:pos="8306"/>
      </w:tabs>
      <w:snapToGrid w:val="0"/>
    </w:pPr>
    <w:rPr>
      <w:sz w:val="18"/>
      <w:szCs w:val="18"/>
    </w:rPr>
  </w:style>
  <w:style w:type="character" w:customStyle="1" w:styleId="af2">
    <w:name w:val="页脚 字符"/>
    <w:basedOn w:val="a1"/>
    <w:link w:val="af1"/>
    <w:rsid w:val="00C46C12"/>
    <w:rPr>
      <w:sz w:val="18"/>
      <w:szCs w:val="18"/>
    </w:rPr>
  </w:style>
  <w:style w:type="paragraph" w:styleId="af3">
    <w:name w:val="Bibliography"/>
    <w:basedOn w:val="a"/>
    <w:next w:val="a"/>
    <w:uiPriority w:val="37"/>
    <w:unhideWhenUsed/>
    <w:rsid w:val="00C46C12"/>
    <w:pPr>
      <w:tabs>
        <w:tab w:val="left" w:pos="504"/>
      </w:tabs>
      <w:spacing w:after="0"/>
      <w:ind w:left="504" w:hanging="504"/>
    </w:pPr>
  </w:style>
  <w:style w:type="paragraph" w:styleId="af4">
    <w:name w:val="Revision"/>
    <w:hidden/>
    <w:uiPriority w:val="99"/>
    <w:unhideWhenUsed/>
    <w:rsid w:val="00C46C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7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2C1391-367C-4585-B09F-83AB1704590A}">
  <we:reference id="d95e5329-570b-4dcc-838b-4f072bf2f290" version="1.0.0.0" store="developer" storeType="Registry"/>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1235</TotalTime>
  <Pages>38</Pages>
  <Words>21101</Words>
  <Characters>120276</Characters>
  <Application>Microsoft Office Word</Application>
  <DocSecurity>0</DocSecurity>
  <Lines>1002</Lines>
  <Paragraphs>282</Paragraphs>
  <ScaleCrop>false</ScaleCrop>
  <Company/>
  <LinksUpToDate>false</LinksUpToDate>
  <CharactersWithSpaces>141095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彭晓</dc:creator>
  <cp:lastModifiedBy>xiaopeng</cp:lastModifiedBy>
  <cp:revision>4</cp:revision>
  <dcterms:created xsi:type="dcterms:W3CDTF">2026-05-16T08:35:00Z</dcterms:created>
  <dcterms:modified xsi:type="dcterms:W3CDTF">2026-05-17T05:28:00Z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
    <vt:lpwstr/>
  </property>
  <property fmtid="{D5CDD505-2E9C-101B-9397-08002B2CF9AE}" pid="3" name="zotero_csl">
    <vt:lpwstr>china-national-standard-gb-t-7714-2015-numeric</vt:lpwstr>
  </property>
  <property fmtid="{D5CDD505-2E9C-101B-9397-08002B2CF9AE}" pid="4" name="KSOTemplateDocerSaveRecord">
    <vt:lpwstr>eyJoZGlkIjoiMDM0NjhlNzFmNjExNmNiM2Q1NDY3ZDlhZWVhMjY3YWYiLCJ1c2VySWQiOiIxNzkyODcyMTk4In0=</vt:lpwstr>
  </property>
  <property fmtid="{D5CDD505-2E9C-101B-9397-08002B2CF9AE}" pid="5" name="KSOProductBuildVer">
    <vt:lpwstr>2052-12.1.0.24657</vt:lpwstr>
  </property>
  <property fmtid="{D5CDD505-2E9C-101B-9397-08002B2CF9AE}" pid="6" name="ICV">
    <vt:lpwstr>C19D4E8D908A41E39503B4828D5A94A5_12</vt:lpwstr>
  </property>
  <property fmtid="{D5CDD505-2E9C-101B-9397-08002B2CF9AE}" pid="7" name="ZOTERO_PREF_1">
    <vt:lpwstr>&lt;data data-version="3" zotero-version="9.0.3"&gt;&lt;session id="2Hc9kSz7"/&gt;&lt;style id="https://zotero-chinese.com/styles/GB-T-7714—2025（顺序编码，双语）" hasBibliography="1" bibliographyStyleHasBeenSet="1"/&gt;&lt;prefs&gt;&lt;pref name="fieldType" value="Field"/&gt;&lt;/prefs&gt;&lt;/data&gt;</vt:lpwstr>
  </property>
</Properties>
</file>